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3A6AA6" w:rsidRDefault="00F47102" w:rsidP="002C4A11">
      <w:pPr>
        <w:pStyle w:val="Heading4"/>
      </w:pPr>
    </w:p>
    <w:p w14:paraId="45E7D3AB"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69B01079"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2274EB7E"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p>
    <w:p w14:paraId="7A7B0C13" w14:textId="77777777" w:rsidR="005C587F" w:rsidRPr="003A6AA6" w:rsidRDefault="005C587F" w:rsidP="005C587F">
      <w:pPr>
        <w:pBdr>
          <w:bottom w:val="single" w:sz="4" w:space="1" w:color="auto"/>
        </w:pBdr>
        <w:spacing w:line="288" w:lineRule="auto"/>
        <w:jc w:val="both"/>
        <w:rPr>
          <w:rFonts w:ascii="Times New Roman" w:hAnsi="Times New Roman"/>
          <w:b/>
          <w:bCs/>
          <w:sz w:val="32"/>
          <w:szCs w:val="20"/>
        </w:rPr>
      </w:pPr>
      <w:r w:rsidRPr="003A6AA6">
        <w:rPr>
          <w:rFonts w:ascii="Times New Roman" w:hAnsi="Times New Roman"/>
          <w:b/>
          <w:bCs/>
          <w:sz w:val="32"/>
          <w:szCs w:val="20"/>
        </w:rPr>
        <w:t xml:space="preserve">FUSION R&amp;I Technology Development Programme </w:t>
      </w:r>
    </w:p>
    <w:p w14:paraId="3DE91C5B" w14:textId="77777777" w:rsidR="005C587F" w:rsidRPr="003A6AA6" w:rsidRDefault="005C587F" w:rsidP="005C587F">
      <w:pPr>
        <w:spacing w:line="288" w:lineRule="auto"/>
        <w:jc w:val="both"/>
        <w:rPr>
          <w:rFonts w:ascii="Times New Roman" w:hAnsi="Times New Roman"/>
          <w:b/>
          <w:bCs/>
          <w:sz w:val="28"/>
          <w:szCs w:val="28"/>
        </w:rPr>
      </w:pPr>
      <w:r w:rsidRPr="003A6AA6">
        <w:rPr>
          <w:rFonts w:ascii="Times New Roman" w:hAnsi="Times New Roman"/>
          <w:b/>
          <w:bCs/>
          <w:sz w:val="28"/>
          <w:szCs w:val="28"/>
        </w:rPr>
        <w:t>Application Form</w:t>
      </w:r>
    </w:p>
    <w:p w14:paraId="32F1A155" w14:textId="77777777" w:rsidR="00417E56" w:rsidRPr="003A6AA6" w:rsidRDefault="00417E56" w:rsidP="005C587F">
      <w:pPr>
        <w:spacing w:line="288" w:lineRule="auto"/>
        <w:jc w:val="both"/>
        <w:rPr>
          <w:rFonts w:ascii="Times New Roman" w:hAnsi="Times New Roman"/>
          <w:b/>
          <w:bCs/>
          <w:sz w:val="28"/>
          <w:szCs w:val="28"/>
        </w:rPr>
      </w:pPr>
    </w:p>
    <w:p w14:paraId="7AC6FE49" w14:textId="77777777" w:rsidR="00417E56" w:rsidRPr="003A6AA6" w:rsidRDefault="00417E56" w:rsidP="005C587F">
      <w:pPr>
        <w:spacing w:line="288" w:lineRule="auto"/>
        <w:jc w:val="both"/>
        <w:rPr>
          <w:rFonts w:ascii="Times New Roman" w:hAnsi="Times New Roman"/>
          <w:b/>
          <w:bCs/>
          <w:sz w:val="28"/>
          <w:szCs w:val="28"/>
        </w:rPr>
      </w:pPr>
    </w:p>
    <w:p w14:paraId="3F163081" w14:textId="77777777" w:rsidR="00417E56" w:rsidRPr="003A6AA6" w:rsidRDefault="00417E56" w:rsidP="005C587F">
      <w:pPr>
        <w:spacing w:line="288" w:lineRule="auto"/>
        <w:jc w:val="both"/>
        <w:rPr>
          <w:rFonts w:ascii="Times New Roman" w:hAnsi="Times New Roman"/>
          <w:b/>
          <w:bCs/>
          <w:sz w:val="28"/>
          <w:szCs w:val="28"/>
        </w:rPr>
      </w:pPr>
    </w:p>
    <w:p w14:paraId="514F939D" w14:textId="77777777" w:rsidR="00417E56" w:rsidRPr="003A6AA6" w:rsidRDefault="00417E56" w:rsidP="005C587F">
      <w:pPr>
        <w:spacing w:line="288" w:lineRule="auto"/>
        <w:jc w:val="both"/>
        <w:rPr>
          <w:rFonts w:ascii="Times New Roman" w:hAnsi="Times New Roman"/>
          <w:b/>
          <w:bCs/>
          <w:sz w:val="28"/>
          <w:szCs w:val="28"/>
        </w:rPr>
      </w:pPr>
    </w:p>
    <w:p w14:paraId="74DEC433" w14:textId="77777777" w:rsidR="00417E56" w:rsidRPr="003A6AA6" w:rsidRDefault="00417E56" w:rsidP="005C587F">
      <w:pPr>
        <w:spacing w:line="288" w:lineRule="auto"/>
        <w:jc w:val="both"/>
        <w:rPr>
          <w:rFonts w:ascii="Times New Roman" w:hAnsi="Times New Roman"/>
          <w:b/>
          <w:bCs/>
          <w:sz w:val="28"/>
          <w:szCs w:val="28"/>
        </w:rPr>
      </w:pPr>
    </w:p>
    <w:p w14:paraId="2119D463" w14:textId="77777777" w:rsidR="00417E56" w:rsidRPr="003A6AA6" w:rsidRDefault="00417E56" w:rsidP="005C587F">
      <w:pPr>
        <w:spacing w:line="288" w:lineRule="auto"/>
        <w:jc w:val="both"/>
        <w:rPr>
          <w:rFonts w:ascii="Times New Roman" w:hAnsi="Times New Roman"/>
          <w:b/>
          <w:bCs/>
          <w:sz w:val="28"/>
          <w:szCs w:val="28"/>
        </w:rPr>
      </w:pPr>
    </w:p>
    <w:p w14:paraId="76F5972E" w14:textId="77777777" w:rsidR="00417E56" w:rsidRPr="003A6AA6" w:rsidRDefault="00417E56" w:rsidP="005C587F">
      <w:pPr>
        <w:spacing w:line="288" w:lineRule="auto"/>
        <w:jc w:val="both"/>
        <w:rPr>
          <w:rFonts w:ascii="Times New Roman" w:hAnsi="Times New Roman"/>
          <w:b/>
          <w:bCs/>
          <w:sz w:val="28"/>
          <w:szCs w:val="28"/>
        </w:rPr>
      </w:pPr>
    </w:p>
    <w:p w14:paraId="46B5A8E9" w14:textId="77777777" w:rsidR="00417E56" w:rsidRPr="003A6AA6" w:rsidRDefault="00417E56" w:rsidP="005C587F">
      <w:pPr>
        <w:spacing w:line="288" w:lineRule="auto"/>
        <w:jc w:val="both"/>
        <w:rPr>
          <w:rFonts w:ascii="Times New Roman" w:hAnsi="Times New Roman"/>
          <w:b/>
          <w:bCs/>
          <w:sz w:val="28"/>
          <w:szCs w:val="28"/>
        </w:rPr>
      </w:pPr>
    </w:p>
    <w:p w14:paraId="0C5D012C" w14:textId="77777777" w:rsidR="005C587F" w:rsidRPr="008D348A" w:rsidRDefault="005C587F" w:rsidP="005C587F">
      <w:pPr>
        <w:spacing w:line="288" w:lineRule="auto"/>
        <w:jc w:val="both"/>
        <w:rPr>
          <w:rFonts w:cs="Arial"/>
          <w:b/>
          <w:bCs/>
          <w:sz w:val="28"/>
          <w:szCs w:val="28"/>
        </w:rPr>
      </w:pPr>
    </w:p>
    <w:p w14:paraId="67029CEB" w14:textId="77777777" w:rsidR="005C587F" w:rsidRPr="008D348A" w:rsidRDefault="005C587F" w:rsidP="005C587F">
      <w:pPr>
        <w:spacing w:line="288" w:lineRule="auto"/>
        <w:jc w:val="both"/>
        <w:rPr>
          <w:rFonts w:cs="Arial"/>
          <w:b/>
          <w:bCs/>
          <w:sz w:val="28"/>
          <w:szCs w:val="28"/>
        </w:rPr>
      </w:pPr>
    </w:p>
    <w:p w14:paraId="6A4ADC74" w14:textId="77777777" w:rsidR="005C587F" w:rsidRPr="008D348A" w:rsidRDefault="005C587F" w:rsidP="005C587F">
      <w:pPr>
        <w:spacing w:line="288" w:lineRule="auto"/>
        <w:jc w:val="both"/>
        <w:rPr>
          <w:rFonts w:cs="Arial"/>
          <w:b/>
          <w:bCs/>
          <w:sz w:val="28"/>
          <w:szCs w:val="28"/>
        </w:rPr>
      </w:pPr>
    </w:p>
    <w:p w14:paraId="54F83C5C" w14:textId="77777777" w:rsidR="005C587F" w:rsidRPr="008D348A" w:rsidRDefault="005C587F" w:rsidP="005C587F">
      <w:pPr>
        <w:spacing w:line="288" w:lineRule="auto"/>
        <w:jc w:val="both"/>
        <w:rPr>
          <w:rFonts w:cs="Arial"/>
          <w:b/>
          <w:bCs/>
          <w:sz w:val="28"/>
          <w:szCs w:val="28"/>
        </w:rPr>
      </w:pPr>
    </w:p>
    <w:p w14:paraId="523076AE" w14:textId="77777777" w:rsidR="005C587F" w:rsidRPr="008D348A" w:rsidRDefault="005C587F" w:rsidP="005C587F">
      <w:pPr>
        <w:spacing w:line="288" w:lineRule="auto"/>
        <w:jc w:val="both"/>
        <w:rPr>
          <w:rFonts w:cs="Arial"/>
          <w:b/>
          <w:bCs/>
          <w:sz w:val="28"/>
          <w:szCs w:val="28"/>
        </w:rPr>
      </w:pPr>
    </w:p>
    <w:p w14:paraId="2845C236" w14:textId="77777777" w:rsidR="005C587F" w:rsidRPr="008D348A" w:rsidRDefault="005C587F" w:rsidP="005C587F">
      <w:pPr>
        <w:spacing w:line="288" w:lineRule="auto"/>
        <w:jc w:val="both"/>
        <w:rPr>
          <w:rFonts w:cs="Arial"/>
          <w:b/>
          <w:bCs/>
          <w:sz w:val="28"/>
          <w:szCs w:val="28"/>
        </w:rPr>
      </w:pPr>
    </w:p>
    <w:p w14:paraId="173852A8" w14:textId="77777777" w:rsidR="005C587F" w:rsidRPr="008D348A" w:rsidRDefault="005C587F" w:rsidP="005C587F">
      <w:pPr>
        <w:spacing w:line="288" w:lineRule="auto"/>
        <w:jc w:val="both"/>
        <w:rPr>
          <w:rFonts w:cs="Arial"/>
          <w:b/>
          <w:bCs/>
          <w:sz w:val="28"/>
          <w:szCs w:val="28"/>
        </w:rPr>
      </w:pPr>
    </w:p>
    <w:p w14:paraId="66C7C3FB" w14:textId="77777777" w:rsidR="005C587F" w:rsidRPr="008D348A" w:rsidRDefault="005C587F" w:rsidP="005C587F">
      <w:pPr>
        <w:spacing w:line="288" w:lineRule="auto"/>
        <w:jc w:val="both"/>
        <w:rPr>
          <w:rFonts w:cs="Arial"/>
          <w:b/>
          <w:bCs/>
          <w:sz w:val="28"/>
          <w:szCs w:val="28"/>
        </w:rPr>
      </w:pPr>
    </w:p>
    <w:p w14:paraId="18B662EE" w14:textId="77777777" w:rsidR="005C587F" w:rsidRPr="008D348A" w:rsidRDefault="005C587F" w:rsidP="005C587F">
      <w:pPr>
        <w:spacing w:line="288" w:lineRule="auto"/>
        <w:jc w:val="both"/>
        <w:rPr>
          <w:rFonts w:cs="Arial"/>
          <w:b/>
          <w:bCs/>
          <w:sz w:val="28"/>
          <w:szCs w:val="28"/>
        </w:rPr>
      </w:pPr>
    </w:p>
    <w:p w14:paraId="27FE09C5" w14:textId="77777777" w:rsidR="005C587F" w:rsidRPr="008D348A" w:rsidRDefault="005C587F" w:rsidP="005C587F">
      <w:pPr>
        <w:spacing w:line="288" w:lineRule="auto"/>
        <w:jc w:val="both"/>
        <w:rPr>
          <w:rFonts w:cs="Arial"/>
          <w:b/>
          <w:bCs/>
          <w:sz w:val="28"/>
          <w:szCs w:val="28"/>
        </w:rPr>
      </w:pPr>
    </w:p>
    <w:p w14:paraId="57C9A514" w14:textId="77777777" w:rsidR="005C587F" w:rsidRPr="008D348A" w:rsidRDefault="005C587F" w:rsidP="005C587F">
      <w:pPr>
        <w:spacing w:line="288" w:lineRule="auto"/>
        <w:jc w:val="both"/>
        <w:rPr>
          <w:rFonts w:cs="Arial"/>
          <w:b/>
          <w:bCs/>
          <w:sz w:val="28"/>
          <w:szCs w:val="28"/>
        </w:rPr>
      </w:pPr>
    </w:p>
    <w:p w14:paraId="3399238C" w14:textId="218E57A7" w:rsidR="005C587F" w:rsidRPr="00354101" w:rsidRDefault="005C587F" w:rsidP="003A6AA6">
      <w:pPr>
        <w:tabs>
          <w:tab w:val="left" w:pos="2690"/>
        </w:tabs>
        <w:spacing w:line="288" w:lineRule="auto"/>
        <w:jc w:val="both"/>
        <w:rPr>
          <w:rFonts w:cs="Arial"/>
          <w:szCs w:val="20"/>
        </w:rPr>
        <w:sectPr w:rsidR="005C587F" w:rsidRPr="00354101" w:rsidSect="009A14DD">
          <w:headerReference w:type="default" r:id="rId8"/>
          <w:footerReference w:type="default" r:id="rId9"/>
          <w:headerReference w:type="first" r:id="rId10"/>
          <w:footerReference w:type="first" r:id="rId11"/>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2E2F92" w14:paraId="72CB83D2" w14:textId="77777777" w:rsidTr="009A14DD">
        <w:trPr>
          <w:trHeight w:val="821"/>
        </w:trPr>
        <w:tc>
          <w:tcPr>
            <w:tcW w:w="4926" w:type="dxa"/>
            <w:shd w:val="clear" w:color="auto" w:fill="00CCFF"/>
          </w:tcPr>
          <w:p w14:paraId="14F5839C" w14:textId="77777777" w:rsidR="009F21BD" w:rsidRPr="002E2F92" w:rsidRDefault="009F21BD" w:rsidP="00D034EC">
            <w:pPr>
              <w:spacing w:before="120" w:after="120"/>
              <w:jc w:val="both"/>
              <w:rPr>
                <w:rFonts w:ascii="Times New Roman" w:hAnsi="Times New Roman"/>
                <w:b/>
                <w:sz w:val="22"/>
                <w:szCs w:val="22"/>
              </w:rPr>
            </w:pPr>
            <w:r w:rsidRPr="002E2F92">
              <w:rPr>
                <w:rFonts w:ascii="Times New Roman" w:hAnsi="Times New Roman"/>
                <w:b/>
                <w:sz w:val="22"/>
                <w:szCs w:val="22"/>
              </w:rPr>
              <w:lastRenderedPageBreak/>
              <w:t>Proposal Reference No.</w:t>
            </w:r>
          </w:p>
          <w:p w14:paraId="29C6B1AB" w14:textId="77777777" w:rsidR="009F21BD" w:rsidRPr="00A66F0A" w:rsidRDefault="009F21BD" w:rsidP="00D034EC">
            <w:pPr>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Write the project number assigned to you for the Commercialisation Voucher Programme (CVP). Replace V with T. </w:t>
            </w:r>
          </w:p>
          <w:p w14:paraId="469AB73A" w14:textId="77777777" w:rsidR="009F21BD" w:rsidRPr="00A66F0A" w:rsidRDefault="009F21BD" w:rsidP="00D034EC">
            <w:pPr>
              <w:jc w:val="both"/>
              <w:rPr>
                <w:rFonts w:ascii="Times New Roman" w:hAnsi="Times New Roman"/>
                <w:i/>
                <w:color w:val="000000"/>
                <w:sz w:val="22"/>
                <w:szCs w:val="22"/>
                <w:lang w:eastAsia="en-GB"/>
              </w:rPr>
            </w:pPr>
          </w:p>
          <w:p w14:paraId="3873F833" w14:textId="77777777" w:rsidR="009F21BD" w:rsidRPr="002E2F92" w:rsidRDefault="009F21BD" w:rsidP="00D034EC">
            <w:pPr>
              <w:jc w:val="both"/>
              <w:rPr>
                <w:rFonts w:ascii="Times New Roman" w:hAnsi="Times New Roman"/>
                <w:b/>
                <w:i/>
                <w:smallCaps/>
                <w:sz w:val="22"/>
                <w:szCs w:val="22"/>
              </w:rPr>
            </w:pPr>
            <w:r w:rsidRPr="00A66F0A">
              <w:rPr>
                <w:rFonts w:ascii="Times New Roman" w:hAnsi="Times New Roman"/>
                <w:i/>
                <w:color w:val="000000"/>
                <w:sz w:val="22"/>
                <w:szCs w:val="22"/>
                <w:lang w:eastAsia="en-GB"/>
              </w:rPr>
              <w:t>If you do not have a CVP number please leave this blank. A project number will be provided by the Council.</w:t>
            </w:r>
            <w:r w:rsidRPr="002E2F92">
              <w:rPr>
                <w:rFonts w:ascii="Times New Roman" w:hAnsi="Times New Roman"/>
                <w:i/>
                <w:color w:val="000000"/>
                <w:sz w:val="22"/>
                <w:szCs w:val="22"/>
                <w:lang w:eastAsia="en-GB"/>
              </w:rPr>
              <w:t xml:space="preserve"> </w:t>
            </w:r>
          </w:p>
        </w:tc>
        <w:tc>
          <w:tcPr>
            <w:tcW w:w="4091" w:type="dxa"/>
            <w:shd w:val="clear" w:color="auto" w:fill="00CCFF"/>
            <w:vAlign w:val="center"/>
          </w:tcPr>
          <w:p w14:paraId="540584FB" w14:textId="38E9F2A1" w:rsidR="009F21BD" w:rsidRPr="002E2F92" w:rsidRDefault="009F21BD" w:rsidP="00D034EC">
            <w:pPr>
              <w:spacing w:before="60" w:after="60"/>
              <w:jc w:val="center"/>
              <w:rPr>
                <w:rFonts w:ascii="Times New Roman" w:hAnsi="Times New Roman"/>
                <w:b/>
                <w:i/>
                <w:sz w:val="22"/>
                <w:szCs w:val="22"/>
              </w:rPr>
            </w:pPr>
            <w:r w:rsidRPr="002E2F92">
              <w:rPr>
                <w:rFonts w:ascii="Times New Roman" w:hAnsi="Times New Roman"/>
                <w:b/>
                <w:i/>
                <w:sz w:val="22"/>
                <w:szCs w:val="22"/>
              </w:rPr>
              <w:t>R&amp;I-20</w:t>
            </w:r>
            <w:r w:rsidR="00F31972">
              <w:rPr>
                <w:rFonts w:ascii="Times New Roman" w:hAnsi="Times New Roman"/>
                <w:b/>
                <w:i/>
                <w:sz w:val="22"/>
                <w:szCs w:val="22"/>
              </w:rPr>
              <w:t>2</w:t>
            </w:r>
            <w:r w:rsidRPr="002E2F92">
              <w:rPr>
                <w:rFonts w:ascii="Times New Roman" w:hAnsi="Times New Roman"/>
                <w:b/>
                <w:bCs/>
                <w:i/>
                <w:sz w:val="22"/>
                <w:szCs w:val="22"/>
              </w:rPr>
              <w:t>X-XXX-T</w:t>
            </w:r>
          </w:p>
        </w:tc>
      </w:tr>
      <w:tr w:rsidR="009F21BD" w:rsidRPr="002E2F92" w14:paraId="2472F9A0" w14:textId="77777777" w:rsidTr="009A14DD">
        <w:tc>
          <w:tcPr>
            <w:tcW w:w="4926" w:type="dxa"/>
            <w:shd w:val="clear" w:color="auto" w:fill="auto"/>
          </w:tcPr>
          <w:p w14:paraId="048D0C0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Full Project Title</w:t>
            </w:r>
          </w:p>
          <w:p w14:paraId="3213EC78" w14:textId="77777777" w:rsidR="009F21BD" w:rsidRPr="002E2F92" w:rsidRDefault="009F21BD" w:rsidP="00D034EC">
            <w:pPr>
              <w:autoSpaceDE w:val="0"/>
              <w:autoSpaceDN w:val="0"/>
              <w:adjustRightInd w:val="0"/>
              <w:rPr>
                <w:rFonts w:ascii="Times New Roman" w:hAnsi="Times New Roman"/>
                <w:sz w:val="22"/>
                <w:szCs w:val="22"/>
              </w:rPr>
            </w:pPr>
            <w:r w:rsidRPr="00A66F0A">
              <w:rPr>
                <w:rFonts w:ascii="Times New Roman" w:hAnsi="Times New Roman"/>
                <w:i/>
                <w:color w:val="000000"/>
                <w:sz w:val="22"/>
                <w:szCs w:val="22"/>
                <w:lang w:eastAsia="en-GB"/>
              </w:rPr>
              <w:t>The project title should not exceed 200 characters in length</w:t>
            </w:r>
            <w:r w:rsidRPr="00A630CA">
              <w:rPr>
                <w:rFonts w:ascii="Times New Roman" w:hAnsi="Times New Roman"/>
                <w:i/>
                <w:color w:val="000000"/>
                <w:szCs w:val="22"/>
                <w:lang w:eastAsia="en-GB"/>
              </w:rPr>
              <w:t>.</w:t>
            </w:r>
          </w:p>
        </w:tc>
        <w:tc>
          <w:tcPr>
            <w:tcW w:w="4091" w:type="dxa"/>
            <w:shd w:val="clear" w:color="auto" w:fill="auto"/>
          </w:tcPr>
          <w:p w14:paraId="416395B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951A75A" w14:textId="77777777" w:rsidTr="009A14DD">
        <w:tc>
          <w:tcPr>
            <w:tcW w:w="4926" w:type="dxa"/>
            <w:shd w:val="clear" w:color="auto" w:fill="auto"/>
          </w:tcPr>
          <w:p w14:paraId="69DF43CB" w14:textId="77777777" w:rsidR="009F21BD" w:rsidRPr="002E2F92" w:rsidRDefault="009F21BD" w:rsidP="00D034EC">
            <w:pPr>
              <w:spacing w:before="60" w:after="60"/>
              <w:rPr>
                <w:rFonts w:ascii="Times New Roman" w:hAnsi="Times New Roman"/>
                <w:i/>
                <w:sz w:val="22"/>
                <w:szCs w:val="22"/>
              </w:rPr>
            </w:pPr>
            <w:r w:rsidRPr="002E2F92">
              <w:rPr>
                <w:rFonts w:ascii="Times New Roman" w:hAnsi="Times New Roman"/>
                <w:b/>
                <w:sz w:val="22"/>
                <w:szCs w:val="22"/>
              </w:rPr>
              <w:t>Acronym</w:t>
            </w:r>
          </w:p>
        </w:tc>
        <w:tc>
          <w:tcPr>
            <w:tcW w:w="4091" w:type="dxa"/>
            <w:shd w:val="clear" w:color="auto" w:fill="auto"/>
          </w:tcPr>
          <w:p w14:paraId="3538A654" w14:textId="77777777" w:rsidR="009F21BD" w:rsidRPr="002E2F92" w:rsidRDefault="00373CA0" w:rsidP="00D034EC">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Text Here&gt;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25F9DD21" w14:textId="77777777" w:rsidTr="009A14DD">
        <w:tc>
          <w:tcPr>
            <w:tcW w:w="4926" w:type="dxa"/>
            <w:shd w:val="clear" w:color="auto" w:fill="auto"/>
          </w:tcPr>
          <w:p w14:paraId="2C8E026F" w14:textId="77777777" w:rsidR="009F21BD" w:rsidRPr="002E2F92" w:rsidRDefault="009F21BD" w:rsidP="00D034EC">
            <w:pPr>
              <w:spacing w:before="60" w:after="60"/>
              <w:rPr>
                <w:rFonts w:ascii="Times New Roman" w:hAnsi="Times New Roman"/>
                <w:b/>
                <w:sz w:val="22"/>
                <w:szCs w:val="22"/>
              </w:rPr>
            </w:pPr>
            <w:r>
              <w:rPr>
                <w:rFonts w:ascii="Times New Roman" w:hAnsi="Times New Roman"/>
                <w:b/>
                <w:sz w:val="22"/>
                <w:szCs w:val="22"/>
              </w:rPr>
              <w:t xml:space="preserve">Current TRL: </w:t>
            </w:r>
            <w:r w:rsidRPr="0098775A">
              <w:rPr>
                <w:rFonts w:ascii="Times New Roman" w:hAnsi="Times New Roman"/>
                <w:sz w:val="22"/>
                <w:szCs w:val="22"/>
              </w:rPr>
              <w:t>XX</w:t>
            </w:r>
          </w:p>
        </w:tc>
        <w:tc>
          <w:tcPr>
            <w:tcW w:w="4091" w:type="dxa"/>
            <w:shd w:val="clear" w:color="auto" w:fill="auto"/>
          </w:tcPr>
          <w:p w14:paraId="5F0034E3" w14:textId="77777777" w:rsidR="009F21BD" w:rsidRPr="0098775A" w:rsidRDefault="009F21BD" w:rsidP="00D034EC">
            <w:pPr>
              <w:spacing w:before="60" w:after="60"/>
              <w:jc w:val="both"/>
              <w:rPr>
                <w:rFonts w:ascii="Times New Roman" w:hAnsi="Times New Roman"/>
                <w:b/>
                <w:bCs/>
                <w:sz w:val="22"/>
                <w:szCs w:val="22"/>
              </w:rPr>
            </w:pPr>
            <w:r w:rsidRPr="0098775A">
              <w:rPr>
                <w:rFonts w:ascii="Times New Roman" w:hAnsi="Times New Roman"/>
                <w:b/>
                <w:bCs/>
                <w:sz w:val="22"/>
                <w:szCs w:val="22"/>
              </w:rPr>
              <w:t>Proposed TRL:</w:t>
            </w:r>
            <w:r>
              <w:rPr>
                <w:rFonts w:ascii="Times New Roman" w:hAnsi="Times New Roman"/>
                <w:b/>
                <w:bCs/>
                <w:sz w:val="22"/>
                <w:szCs w:val="22"/>
              </w:rPr>
              <w:t xml:space="preserve"> </w:t>
            </w:r>
            <w:r w:rsidRPr="0098775A">
              <w:rPr>
                <w:rFonts w:ascii="Times New Roman" w:hAnsi="Times New Roman"/>
                <w:bCs/>
                <w:sz w:val="22"/>
                <w:szCs w:val="22"/>
              </w:rPr>
              <w:t>XX</w:t>
            </w:r>
          </w:p>
        </w:tc>
      </w:tr>
      <w:tr w:rsidR="009F21BD" w:rsidRPr="002E2F92" w14:paraId="2419605A" w14:textId="77777777" w:rsidTr="009A14DD">
        <w:trPr>
          <w:trHeight w:val="319"/>
        </w:trPr>
        <w:tc>
          <w:tcPr>
            <w:tcW w:w="4926" w:type="dxa"/>
            <w:tcBorders>
              <w:top w:val="single" w:sz="4" w:space="0" w:color="auto"/>
              <w:bottom w:val="single" w:sz="4" w:space="0" w:color="auto"/>
            </w:tcBorders>
            <w:shd w:val="clear" w:color="auto" w:fill="auto"/>
          </w:tcPr>
          <w:p w14:paraId="7DA50DB5" w14:textId="1EDD88E9" w:rsidR="009F21BD" w:rsidRPr="009A14DD" w:rsidRDefault="009F21BD" w:rsidP="00D034EC">
            <w:pPr>
              <w:spacing w:before="60" w:after="60"/>
              <w:rPr>
                <w:rFonts w:ascii="Times New Roman" w:hAnsi="Times New Roman"/>
                <w:bCs/>
                <w:i/>
                <w:iCs/>
                <w:sz w:val="22"/>
                <w:szCs w:val="22"/>
              </w:rPr>
            </w:pPr>
            <w:r w:rsidRPr="002E2F92">
              <w:rPr>
                <w:rFonts w:ascii="Times New Roman" w:hAnsi="Times New Roman"/>
                <w:b/>
                <w:sz w:val="22"/>
                <w:szCs w:val="22"/>
              </w:rPr>
              <w:t>Duration in Months</w:t>
            </w:r>
            <w:r w:rsidR="00547D6C">
              <w:rPr>
                <w:rFonts w:ascii="Times New Roman" w:hAnsi="Times New Roman"/>
                <w:b/>
                <w:sz w:val="22"/>
                <w:szCs w:val="22"/>
              </w:rPr>
              <w:t xml:space="preserve"> </w:t>
            </w:r>
            <w:r w:rsidR="00547D6C" w:rsidRPr="009A14DD">
              <w:rPr>
                <w:rFonts w:ascii="Times New Roman" w:hAnsi="Times New Roman"/>
                <w:bCs/>
                <w:i/>
                <w:iCs/>
                <w:sz w:val="22"/>
                <w:szCs w:val="22"/>
              </w:rPr>
              <w:t xml:space="preserve">Between </w:t>
            </w:r>
            <w:r w:rsidR="00F31972">
              <w:rPr>
                <w:rFonts w:ascii="Times New Roman" w:hAnsi="Times New Roman"/>
                <w:bCs/>
                <w:i/>
                <w:iCs/>
                <w:sz w:val="22"/>
                <w:szCs w:val="22"/>
              </w:rPr>
              <w:t>24</w:t>
            </w:r>
            <w:r w:rsidR="00547D6C" w:rsidRPr="009A14DD">
              <w:rPr>
                <w:rFonts w:ascii="Times New Roman" w:hAnsi="Times New Roman"/>
                <w:bCs/>
                <w:i/>
                <w:iCs/>
                <w:sz w:val="22"/>
                <w:szCs w:val="22"/>
              </w:rPr>
              <w:t xml:space="preserve"> and 3</w:t>
            </w:r>
            <w:r w:rsidR="00547D6C">
              <w:rPr>
                <w:rFonts w:ascii="Times New Roman" w:hAnsi="Times New Roman"/>
                <w:bCs/>
                <w:i/>
                <w:iCs/>
                <w:sz w:val="22"/>
                <w:szCs w:val="22"/>
              </w:rPr>
              <w:t>6</w:t>
            </w:r>
            <w:r w:rsidR="00547D6C" w:rsidRPr="009A14DD">
              <w:rPr>
                <w:rFonts w:ascii="Times New Roman" w:hAnsi="Times New Roman"/>
                <w:bCs/>
                <w:i/>
                <w:iCs/>
                <w:sz w:val="22"/>
                <w:szCs w:val="22"/>
              </w:rPr>
              <w:t xml:space="preserve"> </w:t>
            </w:r>
            <w:r w:rsidR="00547D6C">
              <w:rPr>
                <w:rFonts w:ascii="Times New Roman" w:hAnsi="Times New Roman"/>
                <w:bCs/>
                <w:i/>
                <w:iCs/>
                <w:sz w:val="22"/>
                <w:szCs w:val="22"/>
              </w:rPr>
              <w:t>months</w:t>
            </w:r>
          </w:p>
        </w:tc>
        <w:tc>
          <w:tcPr>
            <w:tcW w:w="4091" w:type="dxa"/>
            <w:tcBorders>
              <w:top w:val="single" w:sz="4" w:space="0" w:color="auto"/>
              <w:bottom w:val="single" w:sz="4" w:space="0" w:color="auto"/>
            </w:tcBorders>
            <w:shd w:val="clear" w:color="auto" w:fill="auto"/>
          </w:tcPr>
          <w:p w14:paraId="400BC6F9" w14:textId="7344E930"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 xml:space="preserve">Start Date </w:t>
            </w:r>
            <w:r w:rsidR="00547D6C" w:rsidRPr="001D77CB">
              <w:rPr>
                <w:rFonts w:ascii="Times New Roman" w:hAnsi="Times New Roman"/>
                <w:i/>
                <w:sz w:val="22"/>
                <w:szCs w:val="22"/>
              </w:rPr>
              <w:t>Project must start by</w:t>
            </w:r>
            <w:r w:rsidR="002C4A11">
              <w:rPr>
                <w:rFonts w:ascii="Times New Roman" w:hAnsi="Times New Roman"/>
                <w:i/>
                <w:sz w:val="22"/>
                <w:szCs w:val="22"/>
              </w:rPr>
              <w:t xml:space="preserve"> </w:t>
            </w:r>
            <w:r w:rsidR="009A37AD">
              <w:rPr>
                <w:rFonts w:ascii="Times New Roman" w:hAnsi="Times New Roman"/>
                <w:i/>
                <w:sz w:val="22"/>
                <w:szCs w:val="22"/>
              </w:rPr>
              <w:t>2</w:t>
            </w:r>
            <w:r w:rsidR="009A37AD" w:rsidRPr="009A37AD">
              <w:rPr>
                <w:rFonts w:ascii="Times New Roman" w:hAnsi="Times New Roman"/>
                <w:i/>
                <w:sz w:val="22"/>
                <w:szCs w:val="22"/>
                <w:vertAlign w:val="superscript"/>
              </w:rPr>
              <w:t>nd</w:t>
            </w:r>
            <w:r w:rsidR="009A37AD">
              <w:rPr>
                <w:rFonts w:ascii="Times New Roman" w:hAnsi="Times New Roman"/>
                <w:i/>
                <w:sz w:val="22"/>
                <w:szCs w:val="22"/>
              </w:rPr>
              <w:t xml:space="preserve"> January</w:t>
            </w:r>
            <w:r w:rsidR="002C4A11">
              <w:rPr>
                <w:rFonts w:ascii="Times New Roman" w:hAnsi="Times New Roman"/>
                <w:i/>
                <w:sz w:val="22"/>
                <w:szCs w:val="22"/>
              </w:rPr>
              <w:t xml:space="preserve"> </w:t>
            </w:r>
            <w:r w:rsidR="00E80107">
              <w:rPr>
                <w:rFonts w:ascii="Times New Roman" w:hAnsi="Times New Roman"/>
                <w:sz w:val="22"/>
                <w:szCs w:val="22"/>
              </w:rPr>
              <w:t>202</w:t>
            </w:r>
            <w:r w:rsidR="009A37AD">
              <w:rPr>
                <w:rFonts w:ascii="Times New Roman" w:hAnsi="Times New Roman"/>
                <w:sz w:val="22"/>
                <w:szCs w:val="22"/>
              </w:rPr>
              <w:t>4</w:t>
            </w:r>
          </w:p>
          <w:p w14:paraId="1EDD1FCB" w14:textId="77777777" w:rsidR="009F21BD" w:rsidRPr="002E2F92" w:rsidRDefault="009F21BD" w:rsidP="00D034EC">
            <w:pPr>
              <w:spacing w:before="60" w:after="60"/>
              <w:rPr>
                <w:rFonts w:ascii="Times New Roman" w:hAnsi="Times New Roman"/>
                <w:b/>
                <w:sz w:val="22"/>
                <w:szCs w:val="22"/>
              </w:rPr>
            </w:pPr>
          </w:p>
        </w:tc>
      </w:tr>
      <w:tr w:rsidR="009F21BD" w:rsidRPr="002E2F92"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77777777" w:rsidR="009F21BD" w:rsidRPr="002E2F92" w:rsidRDefault="009F21BD" w:rsidP="00D034EC">
            <w:pPr>
              <w:spacing w:before="60" w:after="60"/>
              <w:rPr>
                <w:rFonts w:ascii="Times New Roman" w:hAnsi="Times New Roman"/>
                <w:b/>
                <w:sz w:val="22"/>
                <w:szCs w:val="22"/>
              </w:rPr>
            </w:pPr>
            <w:r w:rsidRPr="002E2F92">
              <w:rPr>
                <w:rFonts w:ascii="Times New Roman" w:hAnsi="Times New Roman"/>
                <w:b/>
                <w:sz w:val="22"/>
                <w:szCs w:val="22"/>
              </w:rPr>
              <w:t>Abstract</w:t>
            </w:r>
          </w:p>
          <w:p w14:paraId="0BED695D" w14:textId="430EA046" w:rsidR="009F21BD" w:rsidRPr="00A66F0A" w:rsidRDefault="009F21BD" w:rsidP="00D034EC">
            <w:pPr>
              <w:spacing w:before="60" w:after="60"/>
              <w:rPr>
                <w:rFonts w:ascii="Times New Roman" w:hAnsi="Times New Roman"/>
                <w:i/>
                <w:sz w:val="22"/>
                <w:szCs w:val="22"/>
              </w:rPr>
            </w:pPr>
            <w:r w:rsidRPr="00A66F0A">
              <w:rPr>
                <w:rFonts w:ascii="Times New Roman" w:hAnsi="Times New Roman"/>
                <w:b/>
                <w:i/>
                <w:sz w:val="22"/>
                <w:szCs w:val="22"/>
              </w:rPr>
              <w:t xml:space="preserve">The abstract should not exceed 400 words. </w:t>
            </w:r>
            <w:r w:rsidRPr="00A66F0A">
              <w:rPr>
                <w:rFonts w:ascii="Times New Roman" w:hAnsi="Times New Roman"/>
                <w:i/>
                <w:sz w:val="22"/>
                <w:szCs w:val="22"/>
              </w:rPr>
              <w:t>(NB: Often would reflect the CVP application form</w:t>
            </w:r>
            <w:r w:rsidR="00EE3C5F">
              <w:rPr>
                <w:rFonts w:ascii="Times New Roman" w:hAnsi="Times New Roman"/>
                <w:i/>
                <w:sz w:val="22"/>
                <w:szCs w:val="22"/>
              </w:rPr>
              <w:t>, if the proposal is awarded, this abstract will be uploaded to the MCST website.</w:t>
            </w:r>
            <w:r w:rsidRPr="00A66F0A">
              <w:rPr>
                <w:rFonts w:ascii="Times New Roman" w:hAnsi="Times New Roman"/>
                <w:i/>
                <w:sz w:val="22"/>
                <w:szCs w:val="22"/>
              </w:rPr>
              <w:t>)</w:t>
            </w:r>
          </w:p>
          <w:p w14:paraId="2DEFD9A5" w14:textId="77777777" w:rsidR="009F21BD" w:rsidRPr="00A66F0A" w:rsidRDefault="009F21BD" w:rsidP="00D034EC">
            <w:pPr>
              <w:spacing w:before="60" w:after="60"/>
              <w:rPr>
                <w:rFonts w:ascii="Times New Roman" w:hAnsi="Times New Roman"/>
                <w:i/>
                <w:sz w:val="22"/>
                <w:szCs w:val="22"/>
              </w:rPr>
            </w:pPr>
          </w:p>
          <w:p w14:paraId="657D6602" w14:textId="77777777" w:rsidR="009F21BD" w:rsidRPr="002E2F92" w:rsidRDefault="009F21BD" w:rsidP="00D034EC">
            <w:pPr>
              <w:spacing w:before="60" w:after="60"/>
              <w:rPr>
                <w:rFonts w:ascii="Times New Roman" w:hAnsi="Times New Roman"/>
                <w:i/>
                <w:sz w:val="22"/>
                <w:szCs w:val="22"/>
              </w:rPr>
            </w:pPr>
          </w:p>
          <w:p w14:paraId="16BF371E" w14:textId="77777777" w:rsidR="009F21BD" w:rsidRPr="002E2F92" w:rsidRDefault="009F21BD" w:rsidP="00D034EC">
            <w:pPr>
              <w:spacing w:before="60" w:after="60"/>
              <w:rPr>
                <w:rFonts w:ascii="Times New Roman" w:hAnsi="Times New Roman"/>
                <w:i/>
                <w:sz w:val="22"/>
                <w:szCs w:val="22"/>
              </w:rPr>
            </w:pPr>
          </w:p>
          <w:p w14:paraId="40B22BF3" w14:textId="77777777" w:rsidR="009F21BD" w:rsidRPr="002E2F92" w:rsidRDefault="009F21BD" w:rsidP="00D034EC">
            <w:pPr>
              <w:spacing w:before="60" w:after="60"/>
              <w:rPr>
                <w:rFonts w:ascii="Times New Roman" w:hAnsi="Times New Roman"/>
                <w:i/>
                <w:sz w:val="22"/>
                <w:szCs w:val="22"/>
              </w:rPr>
            </w:pPr>
          </w:p>
          <w:p w14:paraId="0E4CF002" w14:textId="77777777" w:rsidR="009F21BD" w:rsidRPr="002E2F92" w:rsidRDefault="009F21BD" w:rsidP="00D034EC">
            <w:pPr>
              <w:spacing w:before="60" w:after="60"/>
              <w:rPr>
                <w:rFonts w:ascii="Times New Roman" w:hAnsi="Times New Roman"/>
                <w:i/>
                <w:sz w:val="22"/>
                <w:szCs w:val="22"/>
              </w:rPr>
            </w:pPr>
          </w:p>
          <w:p w14:paraId="38A03154" w14:textId="77777777" w:rsidR="009F21BD" w:rsidRDefault="009F21BD" w:rsidP="00D034EC">
            <w:pPr>
              <w:spacing w:before="60" w:after="60"/>
              <w:rPr>
                <w:rFonts w:ascii="Times New Roman" w:hAnsi="Times New Roman"/>
                <w:i/>
                <w:sz w:val="22"/>
                <w:szCs w:val="22"/>
              </w:rPr>
            </w:pPr>
          </w:p>
          <w:p w14:paraId="74912A9F" w14:textId="77777777" w:rsidR="009F21BD" w:rsidRPr="002E2F92" w:rsidRDefault="009F21BD" w:rsidP="00D034EC">
            <w:pPr>
              <w:spacing w:before="60" w:after="60"/>
              <w:rPr>
                <w:rFonts w:ascii="Times New Roman" w:hAnsi="Times New Roman"/>
                <w:b/>
                <w:sz w:val="22"/>
                <w:szCs w:val="22"/>
              </w:rPr>
            </w:pPr>
          </w:p>
        </w:tc>
      </w:tr>
    </w:tbl>
    <w:p w14:paraId="1AEAF466" w14:textId="77777777" w:rsidR="00EE3C5F" w:rsidRDefault="00EE3C5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282"/>
        <w:gridCol w:w="2760"/>
        <w:gridCol w:w="1975"/>
      </w:tblGrid>
      <w:tr w:rsidR="009F21BD" w:rsidRPr="002E2F92" w14:paraId="0E0526D0" w14:textId="77777777" w:rsidTr="009A14DD">
        <w:trPr>
          <w:trHeight w:val="319"/>
        </w:trPr>
        <w:tc>
          <w:tcPr>
            <w:tcW w:w="4282" w:type="dxa"/>
            <w:tcBorders>
              <w:top w:val="single" w:sz="4" w:space="0" w:color="auto"/>
              <w:bottom w:val="nil"/>
            </w:tcBorders>
            <w:shd w:val="clear" w:color="auto" w:fill="00CCFF"/>
          </w:tcPr>
          <w:p w14:paraId="734B7FA8" w14:textId="3C1C0B51" w:rsidR="009F21BD" w:rsidRPr="002E2F92" w:rsidRDefault="009F21BD" w:rsidP="00D034EC">
            <w:pPr>
              <w:spacing w:before="60" w:after="60"/>
              <w:ind w:left="567"/>
              <w:rPr>
                <w:rFonts w:ascii="Times New Roman" w:hAnsi="Times New Roman"/>
                <w:b/>
                <w:bCs/>
                <w:sz w:val="22"/>
                <w:szCs w:val="22"/>
              </w:rPr>
            </w:pPr>
            <w:r w:rsidRPr="002E2F92">
              <w:rPr>
                <w:rFonts w:ascii="Times New Roman" w:hAnsi="Times New Roman"/>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2E2F92" w:rsidRDefault="009F21BD" w:rsidP="00D034EC">
            <w:pPr>
              <w:spacing w:before="60" w:after="60"/>
              <w:ind w:left="567"/>
              <w:rPr>
                <w:rFonts w:ascii="Times New Roman" w:hAnsi="Times New Roman"/>
                <w:b/>
                <w:sz w:val="22"/>
                <w:szCs w:val="22"/>
              </w:rPr>
            </w:pPr>
            <w:r w:rsidRPr="002E2F92">
              <w:rPr>
                <w:rFonts w:ascii="Times New Roman" w:hAnsi="Times New Roman"/>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2E2F92" w:rsidRDefault="009F21BD" w:rsidP="00D034EC">
            <w:pPr>
              <w:spacing w:before="60" w:after="60"/>
              <w:ind w:left="72"/>
              <w:rPr>
                <w:rFonts w:ascii="Times New Roman" w:hAnsi="Times New Roman"/>
                <w:b/>
                <w:sz w:val="22"/>
                <w:szCs w:val="22"/>
              </w:rPr>
            </w:pPr>
            <w:r w:rsidRPr="002E2F92">
              <w:rPr>
                <w:rFonts w:ascii="Times New Roman" w:hAnsi="Times New Roman"/>
                <w:b/>
                <w:sz w:val="22"/>
                <w:szCs w:val="22"/>
              </w:rPr>
              <w:t>Total Requested Funding (per organisation)</w:t>
            </w:r>
          </w:p>
        </w:tc>
      </w:tr>
      <w:tr w:rsidR="009F21BD" w:rsidRPr="002E2F92" w14:paraId="07B2910A" w14:textId="77777777" w:rsidTr="009A14DD">
        <w:trPr>
          <w:trHeight w:val="193"/>
        </w:trPr>
        <w:tc>
          <w:tcPr>
            <w:tcW w:w="4282" w:type="dxa"/>
            <w:tcBorders>
              <w:top w:val="nil"/>
              <w:bottom w:val="nil"/>
            </w:tcBorders>
            <w:shd w:val="clear" w:color="auto" w:fill="auto"/>
          </w:tcPr>
          <w:p w14:paraId="76AEBA86" w14:textId="77777777" w:rsidR="009F21BD" w:rsidRPr="002E2F92" w:rsidRDefault="00373CA0" w:rsidP="00D034EC">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MACROBUTTON  AcceptAllChangesShown "&lt;Insert Lead Partner's Organisation Name&gt;" </w:instrText>
            </w:r>
            <w:r w:rsidRPr="002E2F92">
              <w:rPr>
                <w:rFonts w:ascii="Times New Roman" w:hAnsi="Times New Roman"/>
                <w:bCs/>
                <w:sz w:val="22"/>
                <w:szCs w:val="22"/>
              </w:rPr>
              <w:fldChar w:fldCharType="end"/>
            </w:r>
          </w:p>
        </w:tc>
        <w:tc>
          <w:tcPr>
            <w:tcW w:w="2760" w:type="dxa"/>
            <w:tcBorders>
              <w:top w:val="nil"/>
              <w:bottom w:val="nil"/>
              <w:right w:val="single" w:sz="4" w:space="0" w:color="auto"/>
            </w:tcBorders>
            <w:shd w:val="clear" w:color="auto" w:fill="auto"/>
          </w:tcPr>
          <w:p w14:paraId="28369307" w14:textId="77777777" w:rsidR="009F21BD" w:rsidRPr="002E2F92" w:rsidRDefault="00373CA0" w:rsidP="0042332D">
            <w:pPr>
              <w:spacing w:before="20" w:after="20"/>
              <w:rPr>
                <w:rFonts w:ascii="Times New Roman" w:hAnsi="Times New Roman"/>
                <w:b/>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50B3403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747C9132" w14:textId="77777777" w:rsidTr="009A14DD">
        <w:trPr>
          <w:trHeight w:val="17"/>
        </w:trPr>
        <w:tc>
          <w:tcPr>
            <w:tcW w:w="4282" w:type="dxa"/>
            <w:tcBorders>
              <w:top w:val="nil"/>
              <w:bottom w:val="nil"/>
            </w:tcBorders>
            <w:shd w:val="clear" w:color="auto" w:fill="auto"/>
            <w:vAlign w:val="center"/>
          </w:tcPr>
          <w:p w14:paraId="6872DC0F" w14:textId="77777777" w:rsidR="009F21BD" w:rsidRPr="002E2F92" w:rsidRDefault="00373CA0" w:rsidP="00D034EC">
            <w:pPr>
              <w:spacing w:before="20" w:after="20"/>
              <w:rPr>
                <w:rFonts w:ascii="Times New Roman" w:hAnsi="Times New Roman"/>
                <w:b/>
                <w:sz w:val="22"/>
                <w:szCs w:val="22"/>
              </w:rPr>
            </w:pPr>
            <w:r w:rsidRPr="00D034EC">
              <w:rPr>
                <w:rFonts w:ascii="Times New Roman" w:hAnsi="Times New Roman"/>
                <w:bCs/>
                <w:sz w:val="22"/>
                <w:szCs w:val="22"/>
                <w:highlight w:val="lightGray"/>
              </w:rPr>
              <w:fldChar w:fldCharType="begin"/>
            </w:r>
            <w:r w:rsidR="009F21BD"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9712AD4"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2584D8C4"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017D23C0" w14:textId="77777777" w:rsidTr="009A14DD">
        <w:trPr>
          <w:trHeight w:val="17"/>
        </w:trPr>
        <w:tc>
          <w:tcPr>
            <w:tcW w:w="4282" w:type="dxa"/>
            <w:tcBorders>
              <w:top w:val="nil"/>
              <w:bottom w:val="nil"/>
            </w:tcBorders>
            <w:shd w:val="clear" w:color="auto" w:fill="auto"/>
            <w:vAlign w:val="center"/>
          </w:tcPr>
          <w:p w14:paraId="69DB1BA1" w14:textId="77777777" w:rsidR="009F21BD" w:rsidRPr="002E2F92" w:rsidRDefault="00373CA0" w:rsidP="00D034EC">
            <w:pPr>
              <w:spacing w:before="20" w:after="20"/>
              <w:rPr>
                <w:rFonts w:ascii="Times New Roman" w:hAnsi="Times New Roman"/>
                <w:bCs/>
                <w:sz w:val="22"/>
                <w:szCs w:val="22"/>
              </w:rPr>
            </w:pPr>
            <w:r>
              <w:rPr>
                <w:rFonts w:ascii="Times New Roman" w:hAnsi="Times New Roman"/>
                <w:bCs/>
                <w:sz w:val="22"/>
                <w:szCs w:val="22"/>
                <w:highlight w:val="lightGray"/>
              </w:rPr>
              <w:fldChar w:fldCharType="begin"/>
            </w:r>
            <w:r w:rsidR="009F21BD">
              <w:rPr>
                <w:rFonts w:ascii="Times New Roman" w:hAnsi="Times New Roman"/>
                <w:bCs/>
                <w:sz w:val="22"/>
                <w:szCs w:val="22"/>
                <w:highlight w:val="lightGray"/>
              </w:rPr>
              <w:instrText xml:space="preserve"> MACROBUTTON  AcceptAllChangesInDocAndStopTracking "&lt;Insert Partner 3 Name&gt;" </w:instrText>
            </w:r>
            <w:r>
              <w:rPr>
                <w:rFonts w:ascii="Times New Roman" w:hAnsi="Times New Roman"/>
                <w:bCs/>
                <w:sz w:val="22"/>
                <w:szCs w:val="22"/>
                <w:highlight w:val="lightGray"/>
              </w:rPr>
              <w:fldChar w:fldCharType="end"/>
            </w:r>
          </w:p>
        </w:tc>
        <w:tc>
          <w:tcPr>
            <w:tcW w:w="2760" w:type="dxa"/>
            <w:tcBorders>
              <w:top w:val="nil"/>
              <w:bottom w:val="nil"/>
              <w:right w:val="single" w:sz="4" w:space="0" w:color="auto"/>
            </w:tcBorders>
            <w:shd w:val="clear" w:color="auto" w:fill="auto"/>
          </w:tcPr>
          <w:p w14:paraId="15BFE20E" w14:textId="77777777" w:rsidR="009F21BD" w:rsidRPr="002E2F92" w:rsidRDefault="00373CA0" w:rsidP="0042332D">
            <w:pPr>
              <w:spacing w:before="60" w:after="60"/>
              <w:ind w:left="37"/>
              <w:rPr>
                <w:rFonts w:ascii="Times New Roman" w:hAnsi="Times New Roman"/>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&lt;Insert Organisation Type&gt;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975" w:type="dxa"/>
            <w:tcBorders>
              <w:top w:val="nil"/>
              <w:left w:val="single" w:sz="4" w:space="0" w:color="auto"/>
              <w:bottom w:val="nil"/>
            </w:tcBorders>
            <w:shd w:val="clear" w:color="auto" w:fill="auto"/>
          </w:tcPr>
          <w:p w14:paraId="7D500282" w14:textId="77777777" w:rsidR="009F21BD" w:rsidRPr="002E2F92" w:rsidRDefault="00373CA0" w:rsidP="00D034EC">
            <w:pPr>
              <w:spacing w:before="60" w:after="60"/>
              <w:ind w:left="567"/>
              <w:jc w:val="right"/>
              <w:rPr>
                <w:rFonts w:ascii="Times New Roman" w:hAnsi="Times New Roman"/>
                <w:bCs/>
                <w:sz w:val="22"/>
                <w:szCs w:val="22"/>
              </w:rPr>
            </w:pPr>
            <w:r w:rsidRPr="002E2F92">
              <w:rPr>
                <w:rFonts w:ascii="Times New Roman" w:hAnsi="Times New Roman"/>
                <w:bCs/>
                <w:sz w:val="22"/>
                <w:szCs w:val="22"/>
              </w:rPr>
              <w:fldChar w:fldCharType="begin"/>
            </w:r>
            <w:r w:rsidR="009F21BD" w:rsidRPr="002E2F92">
              <w:rPr>
                <w:rFonts w:ascii="Times New Roman" w:hAnsi="Times New Roman"/>
                <w:bCs/>
                <w:sz w:val="22"/>
                <w:szCs w:val="22"/>
              </w:rPr>
              <w:instrText xml:space="preserve"> </w:instrText>
            </w:r>
            <w:r w:rsidR="009F21BD" w:rsidRPr="002E2F92">
              <w:rPr>
                <w:rFonts w:ascii="Times New Roman" w:hAnsi="Times New Roman"/>
                <w:sz w:val="22"/>
                <w:szCs w:val="22"/>
              </w:rPr>
              <w:instrText xml:space="preserve">MACROBUTTON NoMacro </w:instrText>
            </w:r>
            <w:r w:rsidR="009F21BD" w:rsidRPr="002E2F92">
              <w:rPr>
                <w:rFonts w:ascii="Times New Roman" w:hAnsi="Times New Roman"/>
                <w:sz w:val="22"/>
                <w:szCs w:val="22"/>
                <w:highlight w:val="lightGray"/>
              </w:rPr>
              <w:instrText>&lt;##,###&gt;</w:instrText>
            </w:r>
            <w:r w:rsidR="009F21BD"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9F21BD"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9F21BD" w:rsidRPr="002E2F92" w14:paraId="5589C0D6" w14:textId="77777777" w:rsidTr="009A14DD">
        <w:trPr>
          <w:trHeight w:val="48"/>
        </w:trPr>
        <w:tc>
          <w:tcPr>
            <w:tcW w:w="4282" w:type="dxa"/>
            <w:tcBorders>
              <w:top w:val="nil"/>
            </w:tcBorders>
            <w:shd w:val="clear" w:color="auto" w:fill="auto"/>
            <w:vAlign w:val="center"/>
          </w:tcPr>
          <w:p w14:paraId="38D12D3B" w14:textId="77777777" w:rsidR="009F21BD" w:rsidRPr="002E2F92" w:rsidRDefault="009F21BD" w:rsidP="00D034EC">
            <w:pPr>
              <w:spacing w:before="20" w:after="20"/>
              <w:rPr>
                <w:rFonts w:ascii="Times New Roman" w:hAnsi="Times New Roman"/>
                <w:bCs/>
                <w:sz w:val="22"/>
                <w:szCs w:val="22"/>
              </w:rPr>
            </w:pPr>
          </w:p>
        </w:tc>
        <w:tc>
          <w:tcPr>
            <w:tcW w:w="2760" w:type="dxa"/>
            <w:tcBorders>
              <w:top w:val="single" w:sz="4" w:space="0" w:color="auto"/>
              <w:right w:val="single" w:sz="4" w:space="0" w:color="auto"/>
            </w:tcBorders>
            <w:shd w:val="clear" w:color="auto" w:fill="auto"/>
            <w:vAlign w:val="center"/>
          </w:tcPr>
          <w:p w14:paraId="4BC0F7EA" w14:textId="77777777" w:rsidR="009F21BD" w:rsidRPr="002E2F92" w:rsidRDefault="009F21BD" w:rsidP="00D034EC">
            <w:pPr>
              <w:spacing w:before="20" w:after="20"/>
              <w:rPr>
                <w:rFonts w:ascii="Times New Roman" w:hAnsi="Times New Roman"/>
                <w:b/>
                <w:sz w:val="22"/>
                <w:szCs w:val="22"/>
              </w:rPr>
            </w:pPr>
            <w:r w:rsidRPr="002E2F92">
              <w:rPr>
                <w:rFonts w:ascii="Times New Roman" w:hAnsi="Times New Roman"/>
                <w:b/>
                <w:sz w:val="22"/>
                <w:szCs w:val="22"/>
              </w:rPr>
              <w:t xml:space="preserve">Total Grant Requested </w:t>
            </w:r>
          </w:p>
        </w:tc>
        <w:tc>
          <w:tcPr>
            <w:tcW w:w="1975" w:type="dxa"/>
            <w:tcBorders>
              <w:top w:val="single" w:sz="4" w:space="0" w:color="auto"/>
              <w:left w:val="single" w:sz="4" w:space="0" w:color="auto"/>
            </w:tcBorders>
            <w:shd w:val="clear" w:color="auto" w:fill="auto"/>
            <w:vAlign w:val="center"/>
          </w:tcPr>
          <w:p w14:paraId="44F3BC40" w14:textId="77777777" w:rsidR="009F21BD" w:rsidRPr="002E2F92" w:rsidRDefault="00373CA0" w:rsidP="00D034EC">
            <w:pPr>
              <w:spacing w:before="20" w:after="20"/>
              <w:jc w:val="right"/>
              <w:rPr>
                <w:rFonts w:ascii="Times New Roman" w:hAnsi="Times New Roman"/>
                <w:b/>
                <w:bCs/>
                <w:sz w:val="22"/>
                <w:szCs w:val="22"/>
              </w:rPr>
            </w:pPr>
            <w:r w:rsidRPr="002E2F92">
              <w:rPr>
                <w:rFonts w:ascii="Times New Roman" w:hAnsi="Times New Roman"/>
                <w:b/>
                <w:bCs/>
                <w:sz w:val="22"/>
                <w:szCs w:val="22"/>
              </w:rPr>
              <w:fldChar w:fldCharType="begin"/>
            </w:r>
            <w:r w:rsidR="009F21BD" w:rsidRPr="002E2F92">
              <w:rPr>
                <w:rFonts w:ascii="Times New Roman" w:hAnsi="Times New Roman"/>
                <w:b/>
                <w:bCs/>
                <w:sz w:val="22"/>
                <w:szCs w:val="22"/>
              </w:rPr>
              <w:instrText xml:space="preserve"> </w:instrText>
            </w:r>
            <w:r w:rsidR="009F21BD" w:rsidRPr="002E2F92">
              <w:rPr>
                <w:rFonts w:ascii="Times New Roman" w:hAnsi="Times New Roman"/>
                <w:b/>
                <w:sz w:val="22"/>
                <w:szCs w:val="22"/>
              </w:rPr>
              <w:instrText xml:space="preserve">MACROBUTTON NoMacro </w:instrText>
            </w:r>
            <w:r w:rsidR="009F21BD" w:rsidRPr="002E2F92">
              <w:rPr>
                <w:rFonts w:ascii="Times New Roman" w:hAnsi="Times New Roman"/>
                <w:b/>
                <w:sz w:val="22"/>
                <w:szCs w:val="22"/>
                <w:highlight w:val="lightGray"/>
              </w:rPr>
              <w:instrText>&lt;##,###&gt;</w:instrText>
            </w:r>
            <w:r w:rsidR="009F21BD" w:rsidRPr="002E2F92">
              <w:rPr>
                <w:rFonts w:ascii="Times New Roman" w:hAnsi="Times New Roman"/>
                <w:b/>
                <w:sz w:val="22"/>
                <w:szCs w:val="22"/>
              </w:rPr>
              <w:instrText xml:space="preserve"> </w:instrText>
            </w:r>
            <w:r w:rsidRPr="002E2F92">
              <w:rPr>
                <w:rFonts w:ascii="Times New Roman" w:hAnsi="Times New Roman"/>
                <w:b/>
                <w:bCs/>
                <w:sz w:val="22"/>
                <w:szCs w:val="22"/>
              </w:rPr>
              <w:fldChar w:fldCharType="separate"/>
            </w:r>
            <w:r w:rsidR="009F21BD" w:rsidRPr="002E2F92">
              <w:rPr>
                <w:rFonts w:ascii="Times New Roman" w:hAnsi="Times New Roman"/>
                <w:b/>
                <w:bCs/>
                <w:noProof/>
                <w:sz w:val="22"/>
                <w:szCs w:val="22"/>
              </w:rPr>
              <w:t>brian warrington</w:t>
            </w:r>
            <w:r w:rsidRPr="002E2F92">
              <w:rPr>
                <w:rFonts w:ascii="Times New Roman" w:hAnsi="Times New Roman"/>
                <w:b/>
                <w:bCs/>
                <w:sz w:val="22"/>
                <w:szCs w:val="22"/>
              </w:rPr>
              <w:fldChar w:fldCharType="end"/>
            </w:r>
          </w:p>
        </w:tc>
      </w:tr>
    </w:tbl>
    <w:p w14:paraId="20B7A690" w14:textId="77777777" w:rsidR="002212A9" w:rsidRPr="00A66F0A" w:rsidRDefault="002C67A6" w:rsidP="002C67A6">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Pr>
          <w:rFonts w:ascii="Times New Roman" w:hAnsi="Times New Roman"/>
          <w:b/>
          <w:i/>
          <w:color w:val="000000"/>
          <w:sz w:val="22"/>
          <w:szCs w:val="22"/>
          <w:lang w:eastAsia="en-GB"/>
        </w:rPr>
        <w:t>ional data can be placed in an a</w:t>
      </w:r>
      <w:r w:rsidRPr="00A66F0A">
        <w:rPr>
          <w:rFonts w:ascii="Times New Roman" w:hAnsi="Times New Roman"/>
          <w:b/>
          <w:i/>
          <w:color w:val="000000"/>
          <w:sz w:val="22"/>
          <w:szCs w:val="22"/>
          <w:lang w:eastAsia="en-GB"/>
        </w:rPr>
        <w:t>ppendix at the end of the proposal and referenced accordingly.</w:t>
      </w:r>
      <w:r w:rsidR="00944798">
        <w:rPr>
          <w:rFonts w:ascii="Times New Roman" w:hAnsi="Times New Roman"/>
          <w:b/>
          <w:i/>
          <w:color w:val="000000"/>
          <w:sz w:val="22"/>
          <w:szCs w:val="22"/>
          <w:lang w:eastAsia="en-GB"/>
        </w:rPr>
        <w:t xml:space="preserve"> </w:t>
      </w:r>
      <w:r w:rsidR="00944798" w:rsidRPr="00D87B06">
        <w:rPr>
          <w:rFonts w:ascii="Times New Roman" w:hAnsi="Times New Roman"/>
          <w:b/>
          <w:i/>
          <w:color w:val="000000"/>
          <w:sz w:val="22"/>
          <w:szCs w:val="22"/>
          <w:lang w:eastAsia="en-GB"/>
        </w:rPr>
        <w:t xml:space="preserve">Each appendix must not be longer than </w:t>
      </w:r>
      <w:r w:rsidR="00944798" w:rsidRPr="00D87B06">
        <w:rPr>
          <w:rFonts w:ascii="Times New Roman" w:hAnsi="Times New Roman"/>
          <w:b/>
          <w:i/>
          <w:color w:val="000000"/>
          <w:sz w:val="22"/>
          <w:szCs w:val="22"/>
          <w:u w:val="single"/>
          <w:lang w:eastAsia="en-GB"/>
        </w:rPr>
        <w:t>2</w:t>
      </w:r>
      <w:r w:rsidR="00944798" w:rsidRPr="00D87B06">
        <w:rPr>
          <w:rFonts w:ascii="Times New Roman" w:hAnsi="Times New Roman"/>
          <w:b/>
          <w:i/>
          <w:color w:val="000000"/>
          <w:sz w:val="22"/>
          <w:szCs w:val="22"/>
          <w:lang w:eastAsia="en-GB"/>
        </w:rPr>
        <w:t xml:space="preserve"> pages each.</w:t>
      </w:r>
    </w:p>
    <w:p w14:paraId="407DAD77" w14:textId="77777777" w:rsidR="006B489D" w:rsidRDefault="00B11E98" w:rsidP="00843B8E">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b/>
          <w:i/>
          <w:color w:val="000000"/>
          <w:sz w:val="22"/>
          <w:szCs w:val="22"/>
          <w:lang w:eastAsia="en-GB"/>
        </w:rPr>
        <w:t>Kindly note that ‘Pa</w:t>
      </w:r>
      <w:r w:rsidR="006F3F96" w:rsidRPr="00A66F0A">
        <w:rPr>
          <w:rFonts w:ascii="Times New Roman" w:hAnsi="Times New Roman"/>
          <w:b/>
          <w:i/>
          <w:color w:val="000000"/>
          <w:sz w:val="22"/>
          <w:szCs w:val="22"/>
          <w:lang w:eastAsia="en-GB"/>
        </w:rPr>
        <w:t>rtner</w:t>
      </w:r>
      <w:r w:rsidRPr="00A66F0A">
        <w:rPr>
          <w:rFonts w:ascii="Times New Roman" w:hAnsi="Times New Roman"/>
          <w:b/>
          <w:i/>
          <w:color w:val="000000"/>
          <w:sz w:val="22"/>
          <w:szCs w:val="22"/>
          <w:lang w:eastAsia="en-GB"/>
        </w:rPr>
        <w:t xml:space="preserve">’ refers to </w:t>
      </w:r>
      <w:r w:rsidR="00464939" w:rsidRPr="00A66F0A">
        <w:rPr>
          <w:rFonts w:ascii="Times New Roman" w:hAnsi="Times New Roman"/>
          <w:b/>
          <w:i/>
          <w:color w:val="000000"/>
          <w:sz w:val="22"/>
          <w:szCs w:val="22"/>
          <w:lang w:eastAsia="en-GB"/>
        </w:rPr>
        <w:t>the Participating Organisation. Do not change the fo</w:t>
      </w:r>
      <w:r w:rsidR="002E2F92" w:rsidRPr="00A66F0A">
        <w:rPr>
          <w:rFonts w:ascii="Times New Roman" w:hAnsi="Times New Roman"/>
          <w:b/>
          <w:i/>
          <w:color w:val="000000"/>
          <w:sz w:val="22"/>
          <w:szCs w:val="22"/>
          <w:lang w:eastAsia="en-GB"/>
        </w:rPr>
        <w:t>rmat of this application form.</w:t>
      </w:r>
      <w:r w:rsidR="00464939" w:rsidRPr="00A66F0A">
        <w:rPr>
          <w:rFonts w:ascii="Times New Roman" w:hAnsi="Times New Roman"/>
          <w:b/>
          <w:i/>
          <w:color w:val="000000"/>
          <w:sz w:val="22"/>
          <w:szCs w:val="22"/>
          <w:lang w:eastAsia="en-GB"/>
        </w:rPr>
        <w:t xml:space="preserve"> Please delete the guidelines in italics before submitting your proposal</w:t>
      </w:r>
      <w:r w:rsidR="009F21BD">
        <w:rPr>
          <w:rFonts w:ascii="Times New Roman" w:hAnsi="Times New Roman"/>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2E2F92"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F31972" w:rsidRDefault="009F21BD" w:rsidP="009F21BD">
            <w:pPr>
              <w:spacing w:before="60" w:after="60"/>
              <w:ind w:left="567"/>
              <w:rPr>
                <w:rFonts w:ascii="Times New Roman" w:hAnsi="Times New Roman"/>
                <w:b/>
                <w:bCs/>
                <w:sz w:val="22"/>
                <w:szCs w:val="22"/>
                <w:lang w:val="fr-FR"/>
              </w:rPr>
            </w:pPr>
            <w:r w:rsidRPr="00F31972">
              <w:rPr>
                <w:rFonts w:ascii="Times New Roman" w:hAnsi="Times New Roman"/>
                <w:b/>
                <w:bCs/>
                <w:sz w:val="22"/>
                <w:szCs w:val="22"/>
                <w:lang w:val="fr-FR"/>
              </w:rPr>
              <w:t>Organisation Name</w:t>
            </w:r>
          </w:p>
          <w:p w14:paraId="01B02426" w14:textId="77777777" w:rsidR="00301DC5" w:rsidRPr="00F31972" w:rsidRDefault="00301DC5" w:rsidP="009F21BD">
            <w:pPr>
              <w:spacing w:before="60" w:after="60"/>
              <w:ind w:left="567"/>
              <w:rPr>
                <w:rFonts w:ascii="Times New Roman" w:hAnsi="Times New Roman"/>
                <w:b/>
                <w:bCs/>
                <w:sz w:val="22"/>
                <w:szCs w:val="22"/>
                <w:lang w:val="fr-FR"/>
              </w:rPr>
            </w:pPr>
            <w:r w:rsidRPr="00F31972">
              <w:rPr>
                <w:rFonts w:ascii="Times New Roman" w:hAnsi="Times New Roman"/>
                <w:b/>
                <w:bCs/>
                <w:sz w:val="22"/>
                <w:szCs w:val="22"/>
                <w:lang w:val="fr-FR"/>
              </w:rPr>
              <w:t>Organisation N.A.C.E. Code</w:t>
            </w:r>
          </w:p>
          <w:p w14:paraId="30748F30" w14:textId="1EA88597" w:rsidR="009F21BD" w:rsidRPr="00301DC5" w:rsidRDefault="00301DC5" w:rsidP="009F21BD">
            <w:pPr>
              <w:spacing w:before="60" w:after="60"/>
              <w:ind w:left="567"/>
              <w:rPr>
                <w:rFonts w:ascii="Times New Roman" w:hAnsi="Times New Roman"/>
                <w:i/>
                <w:iCs/>
                <w:sz w:val="22"/>
                <w:szCs w:val="22"/>
              </w:rPr>
            </w:pPr>
            <w:r>
              <w:rPr>
                <w:rFonts w:ascii="Times New Roman" w:hAnsi="Times New Roman"/>
                <w:i/>
                <w:iCs/>
                <w:sz w:val="22"/>
                <w:szCs w:val="22"/>
              </w:rPr>
              <w:t>(where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2E2F92" w:rsidRDefault="000843B6" w:rsidP="00447863">
            <w:pPr>
              <w:spacing w:before="60" w:after="60"/>
              <w:ind w:left="72"/>
              <w:rPr>
                <w:rFonts w:ascii="Times New Roman" w:hAnsi="Times New Roman"/>
                <w:b/>
                <w:sz w:val="22"/>
                <w:szCs w:val="22"/>
              </w:rPr>
            </w:pPr>
            <w:r>
              <w:rPr>
                <w:rFonts w:ascii="Times New Roman" w:hAnsi="Times New Roman"/>
                <w:b/>
                <w:sz w:val="22"/>
                <w:szCs w:val="22"/>
              </w:rPr>
              <w:t>Application route</w:t>
            </w:r>
          </w:p>
        </w:tc>
      </w:tr>
      <w:tr w:rsidR="00B737D4" w:rsidRPr="002E2F92"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77777777" w:rsidR="00B737D4" w:rsidRDefault="00B737D4" w:rsidP="00B737D4">
            <w:pPr>
              <w:spacing w:before="20" w:after="20"/>
              <w:rPr>
                <w:rFonts w:ascii="Times New Roman" w:hAnsi="Times New Roman"/>
                <w:bCs/>
                <w:sz w:val="22"/>
                <w:szCs w:val="22"/>
              </w:rPr>
            </w:pPr>
            <w:r w:rsidRPr="00D7638E">
              <w:rPr>
                <w:rFonts w:ascii="Times New Roman" w:hAnsi="Times New Roman"/>
                <w:bCs/>
                <w:sz w:val="22"/>
                <w:szCs w:val="22"/>
                <w:highlight w:val="lightGray"/>
              </w:rPr>
              <w:fldChar w:fldCharType="begin"/>
            </w:r>
            <w:r w:rsidRPr="00D7638E">
              <w:rPr>
                <w:rFonts w:ascii="Times New Roman" w:hAnsi="Times New Roman"/>
                <w:bCs/>
                <w:sz w:val="22"/>
                <w:szCs w:val="22"/>
                <w:highlight w:val="lightGray"/>
              </w:rPr>
              <w:instrText xml:space="preserve"> MACROBUTTON  AcceptAllChangesShown "&lt;Insert Lead Partner's Organisation Name&gt;" </w:instrText>
            </w:r>
            <w:r w:rsidRPr="00D7638E">
              <w:rPr>
                <w:rFonts w:ascii="Times New Roman" w:hAnsi="Times New Roman"/>
                <w:bCs/>
                <w:sz w:val="22"/>
                <w:szCs w:val="22"/>
                <w:highlight w:val="lightGray"/>
              </w:rPr>
              <w:fldChar w:fldCharType="end"/>
            </w:r>
          </w:p>
          <w:p w14:paraId="4658CFE2" w14:textId="77777777" w:rsidR="00B737D4" w:rsidRDefault="00B737D4" w:rsidP="00B737D4">
            <w:pPr>
              <w:spacing w:before="20" w:after="20"/>
              <w:rPr>
                <w:rFonts w:ascii="Times New Roman" w:hAnsi="Times New Roman"/>
                <w:sz w:val="22"/>
                <w:szCs w:val="22"/>
              </w:rPr>
            </w:pPr>
          </w:p>
          <w:p w14:paraId="2700BB50" w14:textId="77777777" w:rsidR="00B737D4" w:rsidRDefault="00B737D4" w:rsidP="00B737D4">
            <w:pPr>
              <w:spacing w:before="20" w:after="20"/>
              <w:rPr>
                <w:rFonts w:ascii="Times New Roman" w:hAnsi="Times New Roman"/>
                <w:sz w:val="22"/>
                <w:szCs w:val="22"/>
              </w:rPr>
            </w:pPr>
          </w:p>
          <w:p w14:paraId="3B3736F1" w14:textId="77777777" w:rsidR="00B737D4" w:rsidRDefault="00B737D4" w:rsidP="00B737D4">
            <w:pPr>
              <w:spacing w:before="20" w:after="20"/>
              <w:rPr>
                <w:rFonts w:ascii="Times New Roman" w:hAnsi="Times New Roman"/>
                <w:bCs/>
                <w:sz w:val="22"/>
                <w:szCs w:val="22"/>
              </w:rPr>
            </w:pPr>
            <w:r>
              <w:rPr>
                <w:rFonts w:ascii="Times New Roman" w:hAnsi="Times New Roman"/>
                <w:sz w:val="22"/>
                <w:szCs w:val="22"/>
              </w:rPr>
              <w:t>NACE Code/s:</w:t>
            </w:r>
            <w:r w:rsidRPr="00D7638E">
              <w:rPr>
                <w:rFonts w:ascii="Times New Roman" w:hAnsi="Times New Roman"/>
                <w:bCs/>
                <w:sz w:val="22"/>
                <w:szCs w:val="22"/>
                <w:highlight w:val="lightGray"/>
              </w:rPr>
              <w:t xml:space="preserve"> </w:t>
            </w:r>
            <w:r>
              <w:rPr>
                <w:rFonts w:ascii="Times New Roman" w:hAnsi="Times New Roman"/>
                <w:bCs/>
                <w:sz w:val="22"/>
                <w:szCs w:val="22"/>
                <w:highlight w:val="lightGray"/>
              </w:rPr>
              <w:fldChar w:fldCharType="begin"/>
            </w:r>
            <w:r>
              <w:rPr>
                <w:rFonts w:ascii="Times New Roman" w:hAnsi="Times New Roman"/>
                <w:bCs/>
                <w:sz w:val="22"/>
                <w:szCs w:val="22"/>
                <w:highlight w:val="lightGray"/>
              </w:rPr>
              <w:instrText xml:space="preserve"> MACROBUTTON  AcceptAllChangesShown "&lt;Insert Partner's NACE Codes&gt;" </w:instrText>
            </w:r>
            <w:r>
              <w:rPr>
                <w:rFonts w:ascii="Times New Roman" w:hAnsi="Times New Roman"/>
                <w:bCs/>
                <w:sz w:val="22"/>
                <w:szCs w:val="22"/>
                <w:highlight w:val="lightGray"/>
              </w:rPr>
              <w:fldChar w:fldCharType="end"/>
            </w:r>
          </w:p>
          <w:p w14:paraId="0AE9B738" w14:textId="50439457" w:rsidR="00EA3677" w:rsidRPr="002E2F92" w:rsidRDefault="00EA3677" w:rsidP="00B737D4">
            <w:pPr>
              <w:spacing w:before="20" w:after="20"/>
              <w:rPr>
                <w:rFonts w:ascii="Times New Roman" w:hAnsi="Times New Roman"/>
                <w:b/>
                <w:sz w:val="22"/>
                <w:szCs w:val="22"/>
              </w:rPr>
            </w:pPr>
            <w:r w:rsidRPr="006544AD">
              <w:rPr>
                <w:rFonts w:ascii="Times New Roman" w:eastAsia="Calibri" w:hAnsi="Times New Roman"/>
                <w:sz w:val="16"/>
                <w:szCs w:val="16"/>
              </w:rPr>
              <w:t xml:space="preserve">A list of NACE Codes may be accessed by </w:t>
            </w:r>
            <w:hyperlink r:id="rId12" w:history="1">
              <w:r w:rsidRPr="006544A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77777777" w:rsidR="00B737D4" w:rsidRDefault="00B737D4" w:rsidP="00B737D4">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Pr>
                <w:rFonts w:ascii="Times New Roman" w:hAnsi="Times New Roman"/>
                <w:bCs/>
                <w:i/>
                <w:sz w:val="22"/>
                <w:szCs w:val="22"/>
              </w:rPr>
              <w:t xml:space="preserve">Rules - </w:t>
            </w:r>
            <w:r w:rsidRPr="000843B6">
              <w:rPr>
                <w:rFonts w:ascii="Times New Roman" w:hAnsi="Times New Roman"/>
                <w:bCs/>
                <w:i/>
                <w:sz w:val="22"/>
                <w:szCs w:val="22"/>
              </w:rPr>
              <w:t>Option A)</w:t>
            </w:r>
          </w:p>
          <w:p w14:paraId="6130F257" w14:textId="77777777" w:rsidR="00B737D4" w:rsidRDefault="00B737D4" w:rsidP="00B737D4">
            <w:pPr>
              <w:spacing w:before="60" w:after="60"/>
              <w:rPr>
                <w:rFonts w:ascii="Times New Roman" w:hAnsi="Times New Roman"/>
                <w:sz w:val="22"/>
                <w:szCs w:val="22"/>
              </w:rPr>
            </w:pPr>
          </w:p>
          <w:p w14:paraId="4326A673" w14:textId="2DCDE340" w:rsidR="00B737D4" w:rsidRPr="002E2F92" w:rsidRDefault="00B737D4" w:rsidP="00B737D4">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(Rules - Option A)</w:t>
            </w:r>
          </w:p>
        </w:tc>
      </w:tr>
      <w:tr w:rsidR="00B737D4" w:rsidRPr="002E2F92"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2E2F92" w:rsidRDefault="00B737D4" w:rsidP="00B737D4">
            <w:pPr>
              <w:spacing w:before="20" w:after="20"/>
              <w:rPr>
                <w:rFonts w:ascii="Times New Roman" w:hAnsi="Times New Roman"/>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0843B6" w:rsidRDefault="00B737D4" w:rsidP="00B737D4">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(Rules - Option B)</w:t>
            </w:r>
          </w:p>
        </w:tc>
      </w:tr>
      <w:tr w:rsidR="00C6748D" w:rsidRPr="002E2F92" w14:paraId="2074007D" w14:textId="77777777" w:rsidTr="00C6748D">
        <w:trPr>
          <w:trHeight w:val="17"/>
        </w:trPr>
        <w:tc>
          <w:tcPr>
            <w:tcW w:w="4493" w:type="dxa"/>
            <w:vMerge w:val="restart"/>
            <w:tcBorders>
              <w:top w:val="single" w:sz="4" w:space="0" w:color="auto"/>
            </w:tcBorders>
            <w:shd w:val="clear" w:color="auto" w:fill="auto"/>
            <w:vAlign w:val="center"/>
          </w:tcPr>
          <w:p w14:paraId="1B82277C" w14:textId="77777777" w:rsidR="00C6748D" w:rsidRDefault="00C6748D" w:rsidP="00C6748D">
            <w:pPr>
              <w:spacing w:before="20" w:after="20"/>
              <w:rPr>
                <w:rFonts w:ascii="Times New Roman" w:hAnsi="Times New Roman"/>
                <w:bCs/>
                <w:sz w:val="22"/>
                <w:szCs w:val="22"/>
              </w:rPr>
            </w:pPr>
            <w:r w:rsidRPr="00D034EC">
              <w:rPr>
                <w:rFonts w:ascii="Times New Roman" w:hAnsi="Times New Roman"/>
                <w:bCs/>
                <w:sz w:val="22"/>
                <w:szCs w:val="22"/>
                <w:highlight w:val="lightGray"/>
              </w:rPr>
              <w:fldChar w:fldCharType="begin"/>
            </w:r>
            <w:r w:rsidRPr="00D034EC">
              <w:rPr>
                <w:rFonts w:ascii="Times New Roman" w:hAnsi="Times New Roman"/>
                <w:bCs/>
                <w:sz w:val="22"/>
                <w:szCs w:val="22"/>
                <w:highlight w:val="lightGray"/>
              </w:rPr>
              <w:instrText xml:space="preserve"> MACROBUTTON  AcceptAllChangesInDocAndStopTracking "&lt;Insert Partner 2 Name&gt;" </w:instrText>
            </w:r>
            <w:r w:rsidRPr="00D034EC">
              <w:rPr>
                <w:rFonts w:ascii="Times New Roman" w:hAnsi="Times New Roman"/>
                <w:bCs/>
                <w:sz w:val="22"/>
                <w:szCs w:val="22"/>
                <w:highlight w:val="lightGray"/>
              </w:rPr>
              <w:fldChar w:fldCharType="end"/>
            </w:r>
          </w:p>
          <w:p w14:paraId="2C3B0770" w14:textId="77777777" w:rsidR="00C6748D" w:rsidRDefault="00C6748D" w:rsidP="00C6748D">
            <w:pPr>
              <w:spacing w:before="20" w:after="20"/>
              <w:rPr>
                <w:rFonts w:ascii="Times New Roman" w:hAnsi="Times New Roman"/>
                <w:sz w:val="22"/>
                <w:szCs w:val="22"/>
              </w:rPr>
            </w:pPr>
          </w:p>
          <w:p w14:paraId="61F19B99" w14:textId="77777777" w:rsidR="00C6748D" w:rsidRDefault="00C6748D" w:rsidP="00C6748D">
            <w:pPr>
              <w:spacing w:before="20" w:after="20"/>
              <w:rPr>
                <w:rFonts w:ascii="Times New Roman" w:hAnsi="Times New Roman"/>
                <w:sz w:val="22"/>
                <w:szCs w:val="22"/>
              </w:rPr>
            </w:pPr>
          </w:p>
          <w:p w14:paraId="34D02DD1" w14:textId="77777777" w:rsidR="00C6748D" w:rsidRDefault="00C6748D" w:rsidP="00C6748D">
            <w:pPr>
              <w:spacing w:before="20" w:after="20"/>
              <w:rPr>
                <w:rFonts w:ascii="Times New Roman" w:hAnsi="Times New Roman"/>
                <w:bCs/>
                <w:sz w:val="22"/>
                <w:szCs w:val="22"/>
              </w:rPr>
            </w:pPr>
            <w:r>
              <w:rPr>
                <w:rFonts w:ascii="Times New Roman" w:hAnsi="Times New Roman"/>
                <w:sz w:val="22"/>
                <w:szCs w:val="22"/>
              </w:rPr>
              <w:t>NACE Code</w:t>
            </w:r>
            <w:r w:rsidR="00B737D4">
              <w:rPr>
                <w:rFonts w:ascii="Times New Roman" w:hAnsi="Times New Roman"/>
                <w:sz w:val="22"/>
                <w:szCs w:val="22"/>
              </w:rPr>
              <w:t>/s</w:t>
            </w:r>
            <w:r>
              <w:rPr>
                <w:rFonts w:ascii="Times New Roman" w:hAnsi="Times New Roman"/>
                <w:sz w:val="22"/>
                <w:szCs w:val="22"/>
              </w:rPr>
              <w:t>:</w:t>
            </w:r>
            <w:r w:rsidR="00B737D4">
              <w:rPr>
                <w:rFonts w:ascii="Times New Roman" w:hAnsi="Times New Roman"/>
                <w:sz w:val="22"/>
                <w:szCs w:val="22"/>
              </w:rPr>
              <w:t xml:space="preserve"> </w:t>
            </w:r>
            <w:r w:rsidR="00B737D4">
              <w:rPr>
                <w:rFonts w:ascii="Times New Roman" w:hAnsi="Times New Roman"/>
                <w:bCs/>
                <w:sz w:val="22"/>
                <w:szCs w:val="22"/>
                <w:highlight w:val="lightGray"/>
              </w:rPr>
              <w:fldChar w:fldCharType="begin"/>
            </w:r>
            <w:r w:rsidR="00B737D4">
              <w:rPr>
                <w:rFonts w:ascii="Times New Roman" w:hAnsi="Times New Roman"/>
                <w:bCs/>
                <w:sz w:val="22"/>
                <w:szCs w:val="22"/>
                <w:highlight w:val="lightGray"/>
              </w:rPr>
              <w:instrText xml:space="preserve"> MACROBUTTON  AcceptAllChangesShown "&lt;Insert Partner's NACE Codes&gt;" </w:instrText>
            </w:r>
            <w:r w:rsidR="00B737D4">
              <w:rPr>
                <w:rFonts w:ascii="Times New Roman" w:hAnsi="Times New Roman"/>
                <w:bCs/>
                <w:sz w:val="22"/>
                <w:szCs w:val="22"/>
                <w:highlight w:val="lightGray"/>
              </w:rPr>
              <w:fldChar w:fldCharType="end"/>
            </w:r>
          </w:p>
          <w:p w14:paraId="114892E9" w14:textId="317A80CB" w:rsidR="00EA3677" w:rsidRPr="00EA3677" w:rsidRDefault="00EA3677" w:rsidP="00C6748D">
            <w:pPr>
              <w:spacing w:before="20" w:after="20"/>
              <w:rPr>
                <w:rFonts w:ascii="Times New Roman" w:hAnsi="Times New Roman"/>
                <w:b/>
                <w:sz w:val="22"/>
                <w:szCs w:val="22"/>
              </w:rPr>
            </w:pPr>
            <w:r w:rsidRPr="009A14DD">
              <w:rPr>
                <w:rFonts w:ascii="Times New Roman" w:eastAsia="Calibri" w:hAnsi="Times New Roman"/>
                <w:sz w:val="16"/>
                <w:szCs w:val="16"/>
              </w:rPr>
              <w:t xml:space="preserve">A list of NACE Codes may be accessed by </w:t>
            </w:r>
            <w:hyperlink r:id="rId13" w:history="1">
              <w:r w:rsidRPr="009A14DD">
                <w:rPr>
                  <w:rStyle w:val="Hyperlink"/>
                  <w:rFonts w:ascii="Times New Roman" w:eastAsia="Calibri" w:hAnsi="Times New Roman"/>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A54812C" w14:textId="59F98B92" w:rsidR="00C6748D" w:rsidRDefault="00C6748D" w:rsidP="00C6748D">
            <w:pPr>
              <w:spacing w:before="60" w:after="60"/>
              <w:rPr>
                <w:rFonts w:ascii="Times New Roman" w:hAnsi="Times New Roman"/>
                <w:bCs/>
                <w:i/>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de minimis aid</w:t>
            </w:r>
            <w:r>
              <w:rPr>
                <w:rFonts w:ascii="Times New Roman" w:hAnsi="Times New Roman"/>
                <w:bCs/>
                <w:sz w:val="22"/>
                <w:szCs w:val="22"/>
              </w:rPr>
              <w:t xml:space="preserve"> </w:t>
            </w:r>
            <w:r w:rsidRPr="000843B6">
              <w:rPr>
                <w:rFonts w:ascii="Times New Roman" w:hAnsi="Times New Roman"/>
                <w:bCs/>
                <w:i/>
                <w:sz w:val="22"/>
                <w:szCs w:val="22"/>
              </w:rPr>
              <w:t>(</w:t>
            </w:r>
            <w:r w:rsidR="00B737D4">
              <w:rPr>
                <w:rFonts w:ascii="Times New Roman" w:hAnsi="Times New Roman"/>
                <w:bCs/>
                <w:i/>
                <w:sz w:val="22"/>
                <w:szCs w:val="22"/>
              </w:rPr>
              <w:t xml:space="preserve">Rules - </w:t>
            </w:r>
            <w:r w:rsidRPr="000843B6">
              <w:rPr>
                <w:rFonts w:ascii="Times New Roman" w:hAnsi="Times New Roman"/>
                <w:bCs/>
                <w:i/>
                <w:sz w:val="22"/>
                <w:szCs w:val="22"/>
              </w:rPr>
              <w:t>Option A)</w:t>
            </w:r>
          </w:p>
          <w:p w14:paraId="26EC5E43" w14:textId="77777777" w:rsidR="00C6748D" w:rsidRDefault="00C6748D" w:rsidP="00C6748D">
            <w:pPr>
              <w:spacing w:before="60" w:after="60"/>
              <w:rPr>
                <w:rFonts w:ascii="Times New Roman" w:hAnsi="Times New Roman"/>
                <w:sz w:val="22"/>
                <w:szCs w:val="22"/>
              </w:rPr>
            </w:pPr>
          </w:p>
          <w:p w14:paraId="2838A739" w14:textId="081150D8" w:rsidR="00C6748D" w:rsidRPr="002E2F92" w:rsidRDefault="00C6748D" w:rsidP="00C6748D">
            <w:pPr>
              <w:spacing w:before="60" w:after="60"/>
              <w:rPr>
                <w:rFonts w:ascii="Times New Roman" w:hAnsi="Times New Roman"/>
                <w:bCs/>
                <w:sz w:val="22"/>
                <w:szCs w:val="22"/>
              </w:rPr>
            </w:pPr>
            <w:r w:rsidRPr="00E10491">
              <w:rPr>
                <w:rFonts w:ascii="Times New Roman" w:hAnsi="Times New Roman"/>
                <w:bCs/>
                <w:sz w:val="36"/>
                <w:szCs w:val="22"/>
              </w:rPr>
              <w:sym w:font="Symbol" w:char="F07F"/>
            </w:r>
            <w:r>
              <w:rPr>
                <w:rFonts w:ascii="Times New Roman" w:hAnsi="Times New Roman"/>
                <w:bCs/>
                <w:i/>
                <w:sz w:val="22"/>
                <w:szCs w:val="22"/>
              </w:rPr>
              <w:tab/>
              <w:t>GBER (</w:t>
            </w:r>
            <w:r w:rsidR="00B737D4">
              <w:rPr>
                <w:rFonts w:ascii="Times New Roman" w:hAnsi="Times New Roman"/>
                <w:bCs/>
                <w:i/>
                <w:sz w:val="22"/>
                <w:szCs w:val="22"/>
              </w:rPr>
              <w:t xml:space="preserve">Rules - </w:t>
            </w:r>
            <w:r>
              <w:rPr>
                <w:rFonts w:ascii="Times New Roman" w:hAnsi="Times New Roman"/>
                <w:bCs/>
                <w:i/>
                <w:sz w:val="22"/>
                <w:szCs w:val="22"/>
              </w:rPr>
              <w:t>Option A)</w:t>
            </w:r>
          </w:p>
        </w:tc>
      </w:tr>
      <w:tr w:rsidR="00C6748D" w:rsidRPr="002E2F92" w14:paraId="6E0FF093" w14:textId="77777777" w:rsidTr="00C6748D">
        <w:trPr>
          <w:trHeight w:val="17"/>
        </w:trPr>
        <w:tc>
          <w:tcPr>
            <w:tcW w:w="4493" w:type="dxa"/>
            <w:vMerge/>
            <w:tcBorders>
              <w:bottom w:val="single" w:sz="4" w:space="0" w:color="auto"/>
            </w:tcBorders>
            <w:shd w:val="clear" w:color="auto" w:fill="auto"/>
            <w:vAlign w:val="center"/>
          </w:tcPr>
          <w:p w14:paraId="1D437987" w14:textId="77777777" w:rsidR="00C6748D" w:rsidRPr="00D034EC" w:rsidRDefault="00C6748D" w:rsidP="00C6748D">
            <w:pPr>
              <w:spacing w:before="20" w:after="20"/>
              <w:jc w:val="center"/>
              <w:rPr>
                <w:rFonts w:ascii="Times New Roman" w:hAnsi="Times New Roman"/>
                <w:bCs/>
                <w:sz w:val="22"/>
                <w:szCs w:val="22"/>
                <w:highlight w:val="lightGray"/>
              </w:rPr>
            </w:pPr>
          </w:p>
        </w:tc>
        <w:tc>
          <w:tcPr>
            <w:tcW w:w="4524" w:type="dxa"/>
            <w:tcBorders>
              <w:top w:val="nil"/>
              <w:left w:val="single" w:sz="4" w:space="0" w:color="auto"/>
              <w:bottom w:val="single" w:sz="4" w:space="0" w:color="auto"/>
            </w:tcBorders>
            <w:shd w:val="clear" w:color="auto" w:fill="auto"/>
          </w:tcPr>
          <w:p w14:paraId="4099F9C6" w14:textId="0CF7CA9A" w:rsidR="00C6748D" w:rsidRPr="000843B6" w:rsidRDefault="00C6748D" w:rsidP="00C6748D">
            <w:pPr>
              <w:spacing w:before="60" w:after="60"/>
              <w:rPr>
                <w:rFonts w:ascii="Times New Roman" w:hAnsi="Times New Roman"/>
                <w:bCs/>
                <w:i/>
                <w:sz w:val="22"/>
                <w:szCs w:val="22"/>
              </w:rPr>
            </w:pPr>
            <w:r w:rsidRPr="00E10491">
              <w:rPr>
                <w:sz w:val="36"/>
              </w:rPr>
              <w:sym w:font="Symbol" w:char="F07F"/>
            </w:r>
            <w:r w:rsidRPr="000843B6">
              <w:rPr>
                <w:rFonts w:ascii="Times New Roman" w:hAnsi="Times New Roman"/>
                <w:bCs/>
                <w:i/>
                <w:sz w:val="22"/>
                <w:szCs w:val="22"/>
              </w:rPr>
              <w:tab/>
            </w:r>
            <w:r w:rsidR="00B737D4">
              <w:rPr>
                <w:rFonts w:ascii="Times New Roman" w:hAnsi="Times New Roman"/>
                <w:bCs/>
                <w:i/>
                <w:sz w:val="22"/>
                <w:szCs w:val="22"/>
              </w:rPr>
              <w:t xml:space="preserve">Not </w:t>
            </w:r>
            <w:r w:rsidRPr="000843B6">
              <w:rPr>
                <w:rFonts w:ascii="Times New Roman" w:hAnsi="Times New Roman"/>
                <w:bCs/>
                <w:i/>
                <w:sz w:val="22"/>
                <w:szCs w:val="22"/>
              </w:rPr>
              <w:t xml:space="preserve">State Aid </w:t>
            </w:r>
            <w:r>
              <w:rPr>
                <w:rFonts w:ascii="Times New Roman" w:hAnsi="Times New Roman"/>
                <w:bCs/>
                <w:i/>
                <w:sz w:val="22"/>
                <w:szCs w:val="22"/>
              </w:rPr>
              <w:t>(</w:t>
            </w:r>
            <w:r w:rsidR="00B737D4">
              <w:rPr>
                <w:rFonts w:ascii="Times New Roman" w:hAnsi="Times New Roman"/>
                <w:bCs/>
                <w:i/>
                <w:sz w:val="22"/>
                <w:szCs w:val="22"/>
              </w:rPr>
              <w:t xml:space="preserve">Rules - </w:t>
            </w:r>
            <w:r>
              <w:rPr>
                <w:rFonts w:ascii="Times New Roman" w:hAnsi="Times New Roman"/>
                <w:bCs/>
                <w:i/>
                <w:sz w:val="22"/>
                <w:szCs w:val="22"/>
              </w:rPr>
              <w:t>Option B)</w:t>
            </w:r>
          </w:p>
        </w:tc>
      </w:tr>
    </w:tbl>
    <w:p w14:paraId="66A9AACA" w14:textId="4B9EB0CF" w:rsidR="00C15B88" w:rsidRDefault="009F21BD" w:rsidP="00843B8E">
      <w:pPr>
        <w:autoSpaceDE w:val="0"/>
        <w:autoSpaceDN w:val="0"/>
        <w:adjustRightInd w:val="0"/>
        <w:spacing w:before="120" w:after="240"/>
        <w:jc w:val="both"/>
        <w:rPr>
          <w:rFonts w:ascii="Times New Roman" w:hAnsi="Times New Roman"/>
          <w:b/>
          <w:i/>
          <w:color w:val="000000"/>
          <w:sz w:val="22"/>
          <w:szCs w:val="22"/>
          <w:lang w:eastAsia="en-GB"/>
        </w:rPr>
      </w:pPr>
      <w:r w:rsidRPr="00C22AD3">
        <w:rPr>
          <w:rFonts w:ascii="Times New Roman" w:hAnsi="Times New Roman"/>
          <w:b/>
          <w:i/>
          <w:color w:val="000000"/>
          <w:sz w:val="22"/>
          <w:szCs w:val="22"/>
          <w:lang w:eastAsia="en-GB"/>
        </w:rPr>
        <w:t>Regarding the above ta</w:t>
      </w:r>
      <w:r w:rsidR="00C15B88">
        <w:rPr>
          <w:rFonts w:ascii="Times New Roman" w:hAnsi="Times New Roman"/>
          <w:b/>
          <w:i/>
          <w:color w:val="000000"/>
          <w:sz w:val="22"/>
          <w:szCs w:val="22"/>
          <w:lang w:eastAsia="en-GB"/>
        </w:rPr>
        <w:t>ble, please select the situational application</w:t>
      </w:r>
      <w:r w:rsidRPr="00C22AD3">
        <w:rPr>
          <w:rFonts w:ascii="Times New Roman" w:hAnsi="Times New Roman"/>
          <w:b/>
          <w:i/>
          <w:color w:val="000000"/>
          <w:sz w:val="22"/>
          <w:szCs w:val="22"/>
          <w:lang w:eastAsia="en-GB"/>
        </w:rPr>
        <w:t xml:space="preserve"> of state aid that each </w:t>
      </w:r>
      <w:r w:rsidR="00C22AD3" w:rsidRPr="00C22AD3">
        <w:rPr>
          <w:rFonts w:ascii="Times New Roman" w:hAnsi="Times New Roman"/>
          <w:b/>
          <w:i/>
          <w:color w:val="000000"/>
          <w:sz w:val="22"/>
          <w:szCs w:val="22"/>
          <w:lang w:eastAsia="en-GB"/>
        </w:rPr>
        <w:t>entity</w:t>
      </w:r>
      <w:r w:rsidRPr="00C22AD3">
        <w:rPr>
          <w:rFonts w:ascii="Times New Roman" w:hAnsi="Times New Roman"/>
          <w:b/>
          <w:i/>
          <w:color w:val="000000"/>
          <w:sz w:val="22"/>
          <w:szCs w:val="22"/>
          <w:lang w:eastAsia="en-GB"/>
        </w:rPr>
        <w:t xml:space="preserve"> will be applying under</w:t>
      </w:r>
      <w:r w:rsidR="00B737D4">
        <w:rPr>
          <w:rFonts w:ascii="Times New Roman" w:hAnsi="Times New Roman"/>
          <w:b/>
          <w:i/>
          <w:color w:val="000000"/>
          <w:sz w:val="22"/>
          <w:szCs w:val="22"/>
          <w:lang w:eastAsia="en-GB"/>
        </w:rPr>
        <w:t>, add according to the number of partners</w:t>
      </w:r>
      <w:r w:rsidRPr="00C22AD3">
        <w:rPr>
          <w:rFonts w:ascii="Times New Roman" w:hAnsi="Times New Roman"/>
          <w:b/>
          <w:i/>
          <w:color w:val="000000"/>
          <w:sz w:val="22"/>
          <w:szCs w:val="22"/>
          <w:lang w:eastAsia="en-GB"/>
        </w:rPr>
        <w:t>.</w:t>
      </w:r>
      <w:r w:rsidR="000C2D93">
        <w:rPr>
          <w:rFonts w:ascii="Times New Roman" w:hAnsi="Times New Roman"/>
          <w:b/>
          <w:i/>
          <w:color w:val="000000"/>
          <w:sz w:val="22"/>
          <w:szCs w:val="22"/>
          <w:lang w:eastAsia="en-GB"/>
        </w:rPr>
        <w:t xml:space="preserve"> </w:t>
      </w:r>
      <w:r w:rsidR="00BB526A">
        <w:rPr>
          <w:rFonts w:ascii="Times New Roman" w:hAnsi="Times New Roman"/>
          <w:b/>
          <w:i/>
          <w:color w:val="000000"/>
          <w:sz w:val="22"/>
          <w:szCs w:val="22"/>
          <w:lang w:eastAsia="en-GB"/>
        </w:rPr>
        <w:t>Relevant justifications and declarations will need to be filled in and signed at the end of the application.</w:t>
      </w:r>
    </w:p>
    <w:p w14:paraId="7AFA0B39" w14:textId="77777777" w:rsidR="001D77CB" w:rsidRDefault="001D77CB" w:rsidP="00843B8E">
      <w:pPr>
        <w:autoSpaceDE w:val="0"/>
        <w:autoSpaceDN w:val="0"/>
        <w:adjustRightInd w:val="0"/>
        <w:spacing w:before="120" w:after="240"/>
        <w:jc w:val="both"/>
        <w:rPr>
          <w:rFonts w:ascii="Times New Roman" w:hAnsi="Times New Roman"/>
          <w:b/>
          <w:iCs/>
          <w:color w:val="000000"/>
          <w:sz w:val="22"/>
          <w:szCs w:val="22"/>
          <w:lang w:eastAsia="en-GB"/>
        </w:rPr>
      </w:pPr>
    </w:p>
    <w:p w14:paraId="277A60DA" w14:textId="5E945126" w:rsidR="00657DD4" w:rsidRDefault="00657DD4"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lastRenderedPageBreak/>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selecting </w:t>
      </w:r>
      <w:r w:rsidR="00EA3677">
        <w:rPr>
          <w:rFonts w:ascii="Times New Roman" w:hAnsi="Times New Roman"/>
          <w:b/>
          <w:iCs/>
          <w:color w:val="000000"/>
          <w:sz w:val="22"/>
          <w:szCs w:val="22"/>
          <w:lang w:eastAsia="en-GB"/>
        </w:rPr>
        <w:t>O</w:t>
      </w:r>
      <w:r>
        <w:rPr>
          <w:rFonts w:ascii="Times New Roman" w:hAnsi="Times New Roman"/>
          <w:b/>
          <w:iCs/>
          <w:color w:val="000000"/>
          <w:sz w:val="22"/>
          <w:szCs w:val="22"/>
          <w:lang w:eastAsia="en-GB"/>
        </w:rPr>
        <w:t>ption B</w:t>
      </w:r>
      <w:r w:rsidR="00EA3677">
        <w:rPr>
          <w:rFonts w:ascii="Times New Roman" w:hAnsi="Times New Roman"/>
          <w:b/>
          <w:iCs/>
          <w:color w:val="000000"/>
          <w:sz w:val="22"/>
          <w:szCs w:val="22"/>
          <w:lang w:eastAsia="en-GB"/>
        </w:rPr>
        <w:t>:</w:t>
      </w:r>
    </w:p>
    <w:p w14:paraId="12A802E3" w14:textId="77777777" w:rsidR="0042676C" w:rsidRDefault="0042676C" w:rsidP="0042676C">
      <w:pPr>
        <w:pStyle w:val="BodyText"/>
        <w:spacing w:before="240"/>
        <w:jc w:val="both"/>
        <w:rPr>
          <w:rFonts w:ascii="Times New Roman" w:hAnsi="Times New Roman"/>
          <w:i/>
          <w:sz w:val="24"/>
        </w:rPr>
      </w:pPr>
      <w:r w:rsidRPr="002242FA">
        <w:rPr>
          <w:rFonts w:ascii="Times New Roman" w:hAnsi="Times New Roman"/>
          <w:i/>
          <w:sz w:val="24"/>
        </w:rPr>
        <w:t xml:space="preserve">Funding associated with this </w:t>
      </w:r>
      <w:r>
        <w:rPr>
          <w:rFonts w:ascii="Times New Roman" w:hAnsi="Times New Roman"/>
          <w:i/>
          <w:sz w:val="24"/>
        </w:rPr>
        <w:t>funding modality</w:t>
      </w:r>
      <w:r w:rsidRPr="002242FA">
        <w:rPr>
          <w:rFonts w:ascii="Times New Roman" w:hAnsi="Times New Roman"/>
          <w:i/>
          <w:sz w:val="24"/>
        </w:rPr>
        <w:t xml:space="preserve"> shall be limited to activities of a non-economic character. Details as related to such activities are available within European Commission communication document C(2014)3282 entitled “Framework for the state aid of research and development and innovation” which is accessible through</w:t>
      </w:r>
    </w:p>
    <w:p w14:paraId="52838798" w14:textId="77777777" w:rsidR="0042676C" w:rsidRDefault="0042676C" w:rsidP="0042676C">
      <w:pPr>
        <w:pStyle w:val="BodyText"/>
        <w:spacing w:before="240"/>
        <w:jc w:val="both"/>
        <w:rPr>
          <w:rStyle w:val="Hyperlink"/>
          <w:i/>
        </w:rPr>
      </w:pPr>
      <w:r w:rsidRPr="002242FA">
        <w:rPr>
          <w:rFonts w:ascii="Times New Roman" w:hAnsi="Times New Roman"/>
          <w:i/>
          <w:sz w:val="24"/>
        </w:rPr>
        <w:t xml:space="preserve"> </w:t>
      </w:r>
      <w:hyperlink r:id="rId14" w:history="1">
        <w:r w:rsidRPr="002242FA">
          <w:rPr>
            <w:rStyle w:val="Hyperlink"/>
            <w:i/>
          </w:rPr>
          <w:t>http://ec.europa.eu/competition/state_aid/modernisation/rdi_framework_en.pdf</w:t>
        </w:r>
      </w:hyperlink>
    </w:p>
    <w:p w14:paraId="1AF5B6DA" w14:textId="77777777" w:rsidR="0042676C" w:rsidRDefault="0042676C" w:rsidP="0042676C">
      <w:pPr>
        <w:pStyle w:val="BodyText"/>
        <w:spacing w:before="240"/>
        <w:jc w:val="both"/>
        <w:rPr>
          <w:rStyle w:val="Hyperlink"/>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E5628D" w14:paraId="26F8F515" w14:textId="77777777" w:rsidTr="00EE3C5F">
        <w:trPr>
          <w:cantSplit/>
          <w:trHeight w:val="1567"/>
        </w:trPr>
        <w:tc>
          <w:tcPr>
            <w:tcW w:w="8397" w:type="dxa"/>
          </w:tcPr>
          <w:p w14:paraId="5F747A7F" w14:textId="77777777" w:rsidR="0042676C" w:rsidRPr="00793B62" w:rsidRDefault="0042676C" w:rsidP="00EE3C5F">
            <w:pPr>
              <w:rPr>
                <w:rFonts w:ascii="Times New Roman" w:hAnsi="Times New Roman"/>
                <w:b/>
                <w:sz w:val="22"/>
              </w:rPr>
            </w:pPr>
            <w:r w:rsidRPr="00793B62">
              <w:rPr>
                <w:rFonts w:ascii="Times New Roman" w:hAnsi="Times New Roman"/>
                <w:b/>
                <w:sz w:val="24"/>
              </w:rPr>
              <w:t xml:space="preserve">Justification as per </w:t>
            </w:r>
            <w:r w:rsidRPr="00793B62">
              <w:rPr>
                <w:rFonts w:ascii="Times New Roman" w:hAnsi="Times New Roman"/>
                <w:b/>
                <w:i/>
                <w:sz w:val="22"/>
              </w:rPr>
              <w:t xml:space="preserve">European Commission communication document </w:t>
            </w:r>
            <w:hyperlink r:id="rId15" w:history="1">
              <w:r w:rsidRPr="00793B62">
                <w:rPr>
                  <w:rStyle w:val="Hyperlink"/>
                  <w:rFonts w:ascii="Times New Roman" w:hAnsi="Times New Roman"/>
                  <w:b/>
                  <w:i/>
                  <w:sz w:val="22"/>
                </w:rPr>
                <w:t>C(2014)3282</w:t>
              </w:r>
            </w:hyperlink>
          </w:p>
          <w:p w14:paraId="128C47E9" w14:textId="77777777" w:rsidR="0042676C" w:rsidRPr="002242FA" w:rsidRDefault="0042676C" w:rsidP="00EE3C5F">
            <w:pPr>
              <w:autoSpaceDE w:val="0"/>
              <w:autoSpaceDN w:val="0"/>
              <w:adjustRightInd w:val="0"/>
              <w:spacing w:before="120" w:after="240"/>
              <w:jc w:val="both"/>
              <w:rPr>
                <w:rFonts w:ascii="Times New Roman" w:hAnsi="Times New Roman"/>
                <w:color w:val="000000"/>
                <w:sz w:val="22"/>
                <w:szCs w:val="22"/>
                <w:lang w:eastAsia="en-GB"/>
              </w:rPr>
            </w:pPr>
            <w:r w:rsidRPr="00B131B2">
              <w:rPr>
                <w:rFonts w:ascii="Times New Roman" w:eastAsia="Batang" w:hAnsi="Times New Roman"/>
                <w:i/>
                <w:szCs w:val="20"/>
                <w:lang w:eastAsia="ko-KR"/>
              </w:rPr>
              <w:t>Provide justification as to why this project application does not have any state aid implications</w:t>
            </w:r>
            <w:r>
              <w:rPr>
                <w:rFonts w:ascii="Times New Roman" w:eastAsia="Batang" w:hAnsi="Times New Roman"/>
                <w:i/>
                <w:szCs w:val="20"/>
                <w:lang w:eastAsia="ko-KR"/>
              </w:rPr>
              <w:t>.</w:t>
            </w:r>
          </w:p>
          <w:p w14:paraId="2AAF6D18" w14:textId="77777777" w:rsidR="0042676C" w:rsidRDefault="0042676C" w:rsidP="00EE3C5F">
            <w:pPr>
              <w:autoSpaceDE w:val="0"/>
              <w:autoSpaceDN w:val="0"/>
              <w:adjustRightInd w:val="0"/>
              <w:spacing w:before="120" w:after="240"/>
              <w:rPr>
                <w:rFonts w:ascii="Times New Roman" w:hAnsi="Times New Roman"/>
                <w:b/>
                <w:i/>
                <w:color w:val="000000"/>
                <w:sz w:val="22"/>
                <w:szCs w:val="22"/>
                <w:lang w:eastAsia="en-GB"/>
              </w:rPr>
            </w:pPr>
            <w:r w:rsidRPr="00E5628D">
              <w:rPr>
                <w:rFonts w:ascii="Times New Roman" w:hAnsi="Times New Roman"/>
                <w:bCs/>
                <w:sz w:val="22"/>
                <w:szCs w:val="22"/>
              </w:rPr>
              <w:fldChar w:fldCharType="begin"/>
            </w:r>
            <w:r w:rsidRPr="00E5628D">
              <w:rPr>
                <w:rFonts w:ascii="Times New Roman" w:hAnsi="Times New Roman"/>
                <w:bCs/>
                <w:sz w:val="22"/>
                <w:szCs w:val="22"/>
              </w:rPr>
              <w:instrText xml:space="preserve"> </w:instrText>
            </w:r>
            <w:r w:rsidRPr="00E5628D">
              <w:rPr>
                <w:rFonts w:ascii="Times New Roman" w:hAnsi="Times New Roman"/>
                <w:sz w:val="22"/>
                <w:szCs w:val="22"/>
              </w:rPr>
              <w:instrText xml:space="preserve">MACROBUTTON NoMacro </w:instrText>
            </w:r>
            <w:r w:rsidRPr="00E5628D">
              <w:rPr>
                <w:rFonts w:ascii="Times New Roman" w:hAnsi="Times New Roman"/>
                <w:sz w:val="22"/>
                <w:szCs w:val="22"/>
                <w:highlight w:val="lightGray"/>
              </w:rPr>
              <w:instrText>&lt;Insert Text Here&gt;</w:instrText>
            </w:r>
            <w:r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bl>
    <w:p w14:paraId="76FB2118" w14:textId="642777DD" w:rsidR="00EE3C5F" w:rsidRDefault="00EE3C5F">
      <w:pPr>
        <w:rPr>
          <w:rFonts w:ascii="Times New Roman" w:hAnsi="Times New Roman"/>
          <w:b/>
          <w:iCs/>
          <w:color w:val="000000"/>
          <w:sz w:val="22"/>
          <w:szCs w:val="22"/>
          <w:lang w:eastAsia="en-GB"/>
        </w:rPr>
      </w:pPr>
    </w:p>
    <w:p w14:paraId="2547874C" w14:textId="7D6DC3BD" w:rsidR="00EA3677" w:rsidRPr="009A14DD" w:rsidRDefault="00EA3677" w:rsidP="00843B8E">
      <w:pPr>
        <w:autoSpaceDE w:val="0"/>
        <w:autoSpaceDN w:val="0"/>
        <w:adjustRightInd w:val="0"/>
        <w:spacing w:before="120" w:after="240"/>
        <w:jc w:val="both"/>
        <w:rPr>
          <w:rFonts w:ascii="Times New Roman" w:hAnsi="Times New Roman"/>
          <w:b/>
          <w:iCs/>
          <w:color w:val="000000"/>
          <w:sz w:val="22"/>
          <w:szCs w:val="22"/>
          <w:lang w:eastAsia="en-GB"/>
        </w:rPr>
      </w:pPr>
      <w:r>
        <w:rPr>
          <w:rFonts w:ascii="Times New Roman" w:hAnsi="Times New Roman"/>
          <w:b/>
          <w:iCs/>
          <w:color w:val="000000"/>
          <w:sz w:val="22"/>
          <w:szCs w:val="22"/>
          <w:lang w:eastAsia="en-GB"/>
        </w:rPr>
        <w:t xml:space="preserve">For </w:t>
      </w:r>
      <w:r w:rsidR="0042676C">
        <w:rPr>
          <w:rFonts w:ascii="Times New Roman" w:hAnsi="Times New Roman"/>
          <w:b/>
          <w:iCs/>
          <w:color w:val="000000"/>
          <w:sz w:val="22"/>
          <w:szCs w:val="22"/>
          <w:lang w:eastAsia="en-GB"/>
        </w:rPr>
        <w:t>Partners</w:t>
      </w:r>
      <w:r>
        <w:rPr>
          <w:rFonts w:ascii="Times New Roman" w:hAnsi="Times New Roman"/>
          <w:b/>
          <w:iCs/>
          <w:color w:val="000000"/>
          <w:sz w:val="22"/>
          <w:szCs w:val="22"/>
          <w:lang w:eastAsia="en-GB"/>
        </w:rPr>
        <w:t xml:space="preserve"> Selection Option A – GBER: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5619"/>
      </w:tblGrid>
      <w:tr w:rsidR="001E69F4" w14:paraId="155C1644" w14:textId="77777777" w:rsidTr="001E69F4">
        <w:trPr>
          <w:trHeight w:val="510"/>
        </w:trPr>
        <w:tc>
          <w:tcPr>
            <w:tcW w:w="9016" w:type="dxa"/>
            <w:gridSpan w:val="2"/>
            <w:tcBorders>
              <w:top w:val="single" w:sz="4" w:space="0" w:color="auto"/>
              <w:left w:val="single" w:sz="4" w:space="0" w:color="auto"/>
              <w:bottom w:val="single" w:sz="4" w:space="0" w:color="auto"/>
              <w:right w:val="single" w:sz="4" w:space="0" w:color="auto"/>
            </w:tcBorders>
            <w:shd w:val="clear" w:color="auto" w:fill="00CCFF"/>
            <w:hideMark/>
          </w:tcPr>
          <w:p w14:paraId="6C0BA23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Lead Partner</w:t>
            </w:r>
          </w:p>
        </w:tc>
      </w:tr>
      <w:tr w:rsidR="001E69F4" w14:paraId="1AFD9FE2"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8CEFE5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name of undertaking</w:t>
            </w:r>
          </w:p>
        </w:tc>
        <w:tc>
          <w:tcPr>
            <w:tcW w:w="5619" w:type="dxa"/>
            <w:tcBorders>
              <w:top w:val="single" w:sz="4" w:space="0" w:color="auto"/>
              <w:left w:val="single" w:sz="4" w:space="0" w:color="auto"/>
              <w:bottom w:val="single" w:sz="4" w:space="0" w:color="auto"/>
              <w:right w:val="single" w:sz="4" w:space="0" w:color="auto"/>
            </w:tcBorders>
            <w:hideMark/>
          </w:tcPr>
          <w:p w14:paraId="08009FC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3273666A"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EEB62B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E-mail address</w:t>
            </w:r>
          </w:p>
        </w:tc>
        <w:tc>
          <w:tcPr>
            <w:tcW w:w="5619" w:type="dxa"/>
            <w:tcBorders>
              <w:top w:val="single" w:sz="4" w:space="0" w:color="auto"/>
              <w:left w:val="single" w:sz="4" w:space="0" w:color="auto"/>
              <w:bottom w:val="single" w:sz="4" w:space="0" w:color="auto"/>
              <w:right w:val="single" w:sz="4" w:space="0" w:color="auto"/>
            </w:tcBorders>
            <w:hideMark/>
          </w:tcPr>
          <w:p w14:paraId="7737CAFE"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5FFA2B1E"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02CB8F7"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Website address</w:t>
            </w:r>
          </w:p>
        </w:tc>
        <w:tc>
          <w:tcPr>
            <w:tcW w:w="5619" w:type="dxa"/>
            <w:tcBorders>
              <w:top w:val="single" w:sz="4" w:space="0" w:color="auto"/>
              <w:left w:val="single" w:sz="4" w:space="0" w:color="auto"/>
              <w:bottom w:val="single" w:sz="4" w:space="0" w:color="auto"/>
              <w:right w:val="single" w:sz="4" w:space="0" w:color="auto"/>
            </w:tcBorders>
            <w:hideMark/>
          </w:tcPr>
          <w:p w14:paraId="1EC0A803" w14:textId="77777777" w:rsidR="001E69F4" w:rsidRDefault="001E69F4">
            <w:pPr>
              <w:spacing w:before="60" w:after="60"/>
              <w:ind w:left="37"/>
              <w:jc w:val="both"/>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403E031B"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1B55084D"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VAT Number </w:t>
            </w:r>
          </w:p>
        </w:tc>
        <w:tc>
          <w:tcPr>
            <w:tcW w:w="5619" w:type="dxa"/>
            <w:tcBorders>
              <w:top w:val="single" w:sz="4" w:space="0" w:color="auto"/>
              <w:left w:val="single" w:sz="4" w:space="0" w:color="auto"/>
              <w:bottom w:val="single" w:sz="4" w:space="0" w:color="auto"/>
              <w:right w:val="single" w:sz="4" w:space="0" w:color="auto"/>
            </w:tcBorders>
            <w:hideMark/>
          </w:tcPr>
          <w:p w14:paraId="282C22C1" w14:textId="77777777" w:rsidR="001E69F4" w:rsidRDefault="001E69F4">
            <w:pPr>
              <w:spacing w:before="60" w:after="60"/>
              <w:ind w:left="37"/>
              <w:rPr>
                <w:rFonts w:ascii="Times New Roman" w:hAnsi="Times New Roman"/>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r w:rsidR="001E69F4" w14:paraId="70B1DD4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2609F71B"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Legal Form of Undertaking</w:t>
            </w:r>
          </w:p>
        </w:tc>
        <w:tc>
          <w:tcPr>
            <w:tcW w:w="5619" w:type="dxa"/>
            <w:tcBorders>
              <w:top w:val="single" w:sz="4" w:space="0" w:color="auto"/>
              <w:left w:val="single" w:sz="4" w:space="0" w:color="auto"/>
              <w:bottom w:val="single" w:sz="4" w:space="0" w:color="auto"/>
              <w:right w:val="single" w:sz="4" w:space="0" w:color="auto"/>
            </w:tcBorders>
            <w:hideMark/>
          </w:tcPr>
          <w:p w14:paraId="6759878B" w14:textId="77777777" w:rsidR="001E69F4" w:rsidRDefault="009A37AD">
            <w:pPr>
              <w:spacing w:before="60" w:after="60"/>
              <w:ind w:left="37"/>
              <w:jc w:val="both"/>
              <w:rPr>
                <w:rFonts w:ascii="Times New Roman" w:hAnsi="Times New Roman"/>
                <w:sz w:val="22"/>
                <w:szCs w:val="22"/>
              </w:rPr>
            </w:pPr>
            <w:sdt>
              <w:sdtPr>
                <w:rPr>
                  <w:rFonts w:ascii="Calibri" w:eastAsia="Calibri" w:hAnsi="Calibri"/>
                  <w:sz w:val="22"/>
                  <w:szCs w:val="18"/>
                </w:rPr>
                <w:id w:val="4472975"/>
                <w:placeholder>
                  <w:docPart w:val="142CB64CB5654098A2E01DC46BF3491C"/>
                </w:placeholder>
                <w:showingPlcHdr/>
                <w:dropDownList>
                  <w:listItem w:value="Choose an item."/>
                  <w:listItem w:displayText="Academia" w:value="Academia"/>
                  <w:listItem w:displayText="Research &amp; knowledge dissemination organisation" w:value="Research &amp; knowledge dissemination organisation"/>
                  <w:listItem w:displayText="NGO" w:value="NGO"/>
                  <w:listItem w:displayText="Non-Profit Making" w:value="Non-Profit Making"/>
                  <w:listItem w:displayText="Public Entity" w:value="Public Entity"/>
                  <w:listItem w:displayText="Professional Body" w:value="Professional Body"/>
                  <w:listItem w:displayText="Registered Company" w:value="Registered Company"/>
                  <w:listItem w:displayText="Other" w:value="Other"/>
                </w:dropDownList>
              </w:sdtPr>
              <w:sdtEndPr/>
              <w:sdtContent>
                <w:r w:rsidR="001E69F4">
                  <w:rPr>
                    <w:rFonts w:ascii="Calibri" w:eastAsia="Calibri" w:hAnsi="Calibri"/>
                    <w:color w:val="808080"/>
                    <w:sz w:val="22"/>
                    <w:szCs w:val="22"/>
                  </w:rPr>
                  <w:t>Choose an item.</w:t>
                </w:r>
              </w:sdtContent>
            </w:sdt>
          </w:p>
        </w:tc>
      </w:tr>
      <w:tr w:rsidR="001E69F4" w14:paraId="5B6F2B6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7283ABD6"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 xml:space="preserve">Registration/Identification number </w:t>
            </w:r>
          </w:p>
        </w:tc>
        <w:bookmarkStart w:id="2" w:name="_Hlk6410229"/>
        <w:tc>
          <w:tcPr>
            <w:tcW w:w="5619" w:type="dxa"/>
            <w:tcBorders>
              <w:top w:val="single" w:sz="4" w:space="0" w:color="auto"/>
              <w:left w:val="single" w:sz="4" w:space="0" w:color="auto"/>
              <w:bottom w:val="single" w:sz="4" w:space="0" w:color="auto"/>
              <w:right w:val="single" w:sz="4" w:space="0" w:color="auto"/>
            </w:tcBorders>
            <w:hideMark/>
          </w:tcPr>
          <w:p w14:paraId="40641B11" w14:textId="77777777" w:rsidR="001E69F4" w:rsidRDefault="001E69F4">
            <w:pPr>
              <w:spacing w:before="60" w:after="60"/>
              <w:ind w:left="37"/>
              <w:jc w:val="both"/>
              <w:rPr>
                <w:rFonts w:ascii="Times New Roman" w:hAnsi="Times New Roman"/>
                <w:bCs/>
                <w:sz w:val="22"/>
                <w:szCs w:val="22"/>
              </w:rPr>
            </w:pPr>
            <w: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fldChar w:fldCharType="end"/>
            </w:r>
            <w:bookmarkEnd w:id="2"/>
          </w:p>
        </w:tc>
      </w:tr>
      <w:tr w:rsidR="001E69F4" w14:paraId="368783BC"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52E1BCAE"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Undertaking Size</w:t>
            </w:r>
          </w:p>
        </w:tc>
        <w:tc>
          <w:tcPr>
            <w:tcW w:w="5619" w:type="dxa"/>
            <w:tcBorders>
              <w:top w:val="single" w:sz="4" w:space="0" w:color="auto"/>
              <w:left w:val="single" w:sz="4" w:space="0" w:color="auto"/>
              <w:bottom w:val="single" w:sz="4" w:space="0" w:color="auto"/>
              <w:right w:val="single" w:sz="4" w:space="0" w:color="auto"/>
            </w:tcBorders>
          </w:tcPr>
          <w:p w14:paraId="39102F03" w14:textId="77777777" w:rsidR="001E69F4" w:rsidRDefault="009A37AD">
            <w:pPr>
              <w:tabs>
                <w:tab w:val="left" w:pos="915"/>
              </w:tabs>
              <w:spacing w:line="256" w:lineRule="auto"/>
              <w:ind w:left="37"/>
              <w:contextualSpacing/>
              <w:rPr>
                <w:rFonts w:ascii="Calibri" w:eastAsia="Calibri" w:hAnsi="Calibri"/>
                <w:sz w:val="22"/>
                <w:szCs w:val="18"/>
              </w:rPr>
            </w:pPr>
            <w:sdt>
              <w:sdtPr>
                <w:rPr>
                  <w:rFonts w:ascii="Calibri" w:eastAsia="Calibri" w:hAnsi="Calibri"/>
                  <w:sz w:val="22"/>
                  <w:szCs w:val="18"/>
                </w:rPr>
                <w:id w:val="663406574"/>
                <w:placeholder>
                  <w:docPart w:val="7F33D91112BB4712B3F0334DBB5E9DA2"/>
                </w:placeholder>
                <w:showingPlcHdr/>
                <w:dropDownList>
                  <w:listItem w:value="Choose an item."/>
                  <w:listItem w:displayText="Micro" w:value="Micro"/>
                  <w:listItem w:displayText="Small" w:value="Small"/>
                  <w:listItem w:displayText="Medium" w:value="Medium"/>
                  <w:listItem w:displayText="Large" w:value="Large"/>
                </w:dropDownList>
              </w:sdtPr>
              <w:sdtEndPr/>
              <w:sdtContent>
                <w:r w:rsidR="001E69F4">
                  <w:rPr>
                    <w:rFonts w:ascii="Calibri" w:eastAsia="Calibri" w:hAnsi="Calibri"/>
                    <w:color w:val="808080"/>
                    <w:sz w:val="22"/>
                    <w:szCs w:val="22"/>
                  </w:rPr>
                  <w:t>Choose an item.</w:t>
                </w:r>
              </w:sdtContent>
            </w:sdt>
            <w:r w:rsidR="001E69F4">
              <w:rPr>
                <w:rFonts w:ascii="Times New Roman" w:hAnsi="Times New Roman"/>
                <w:bCs/>
                <w:sz w:val="22"/>
                <w:szCs w:val="22"/>
              </w:rPr>
              <w:tab/>
            </w:r>
          </w:p>
          <w:p w14:paraId="3CE84ABA" w14:textId="77777777" w:rsidR="001E69F4" w:rsidRDefault="001E69F4">
            <w:pPr>
              <w:tabs>
                <w:tab w:val="left" w:pos="1068"/>
              </w:tabs>
              <w:spacing w:before="60" w:after="60"/>
              <w:ind w:left="37"/>
              <w:jc w:val="both"/>
              <w:rPr>
                <w:rFonts w:ascii="Times New Roman" w:hAnsi="Times New Roman"/>
                <w:bCs/>
                <w:sz w:val="22"/>
                <w:szCs w:val="22"/>
              </w:rPr>
            </w:pPr>
          </w:p>
        </w:tc>
      </w:tr>
      <w:tr w:rsidR="001E69F4" w14:paraId="49954C94"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07D585B0" w14:textId="77777777" w:rsidR="001E69F4" w:rsidRDefault="001E69F4">
            <w:pPr>
              <w:spacing w:before="60" w:after="60"/>
              <w:jc w:val="both"/>
              <w:rPr>
                <w:rFonts w:ascii="Times New Roman" w:hAnsi="Times New Roman"/>
                <w:b/>
                <w:sz w:val="22"/>
                <w:szCs w:val="22"/>
              </w:rPr>
            </w:pPr>
            <w:r>
              <w:rPr>
                <w:rFonts w:ascii="Times New Roman" w:hAnsi="Times New Roman"/>
                <w:b/>
                <w:sz w:val="22"/>
                <w:szCs w:val="22"/>
              </w:rPr>
              <w:t>Date Established</w:t>
            </w:r>
          </w:p>
        </w:tc>
        <w:tc>
          <w:tcPr>
            <w:tcW w:w="5619" w:type="dxa"/>
            <w:tcBorders>
              <w:top w:val="single" w:sz="4" w:space="0" w:color="auto"/>
              <w:left w:val="single" w:sz="4" w:space="0" w:color="auto"/>
              <w:bottom w:val="single" w:sz="4" w:space="0" w:color="auto"/>
              <w:right w:val="single" w:sz="4" w:space="0" w:color="auto"/>
            </w:tcBorders>
            <w:hideMark/>
          </w:tcPr>
          <w:p w14:paraId="257661DE" w14:textId="77777777" w:rsidR="001E69F4" w:rsidRDefault="009A37AD">
            <w:pPr>
              <w:spacing w:before="60" w:after="60"/>
              <w:ind w:left="37"/>
              <w:jc w:val="both"/>
              <w:rPr>
                <w:rFonts w:ascii="Times New Roman" w:hAnsi="Times New Roman"/>
                <w:bCs/>
                <w:sz w:val="22"/>
                <w:szCs w:val="22"/>
              </w:rPr>
            </w:pPr>
            <w:sdt>
              <w:sdtPr>
                <w:rPr>
                  <w:rFonts w:ascii="Calibri" w:eastAsia="Calibri" w:hAnsi="Calibri" w:cs="Arial"/>
                  <w:szCs w:val="22"/>
                  <w:bdr w:val="single" w:sz="4" w:space="0" w:color="auto" w:frame="1"/>
                </w:rPr>
                <w:id w:val="1050882047"/>
                <w:placeholder>
                  <w:docPart w:val="2E215A94508348C883ACEC84DE9E098E"/>
                </w:placeholder>
                <w:showingPlcHdr/>
                <w:date>
                  <w:dateFormat w:val="dd/MM/yyyy"/>
                  <w:lid w:val="en-GB"/>
                  <w:storeMappedDataAs w:val="dateTime"/>
                  <w:calendar w:val="gregorian"/>
                </w:date>
              </w:sdtPr>
              <w:sdtEndPr/>
              <w:sdtContent>
                <w:r w:rsidR="001E69F4">
                  <w:rPr>
                    <w:rFonts w:ascii="Calibri" w:eastAsia="Calibri" w:hAnsi="Calibri"/>
                    <w:color w:val="808080"/>
                    <w:sz w:val="22"/>
                    <w:szCs w:val="22"/>
                  </w:rPr>
                  <w:t>Click here to enter a date.</w:t>
                </w:r>
              </w:sdtContent>
            </w:sdt>
          </w:p>
        </w:tc>
      </w:tr>
      <w:tr w:rsidR="001E69F4" w14:paraId="2CD64521"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tcPr>
          <w:p w14:paraId="7FA795D0"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 xml:space="preserve">Business Activity </w:t>
            </w:r>
          </w:p>
          <w:p w14:paraId="5B2B5AC6" w14:textId="77777777" w:rsidR="001E69F4" w:rsidRDefault="001E69F4">
            <w:pPr>
              <w:spacing w:before="60" w:after="60"/>
              <w:jc w:val="both"/>
              <w:rPr>
                <w:rFonts w:ascii="Times New Roman"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294654D8" w14:textId="77777777" w:rsidR="001E69F4" w:rsidRDefault="001E69F4">
            <w:pPr>
              <w:spacing w:before="60" w:after="60"/>
              <w:ind w:left="37"/>
              <w:jc w:val="both"/>
              <w:rPr>
                <w:rFonts w:ascii="Calibri" w:eastAsia="Calibri" w:hAnsi="Calibri" w:cs="Arial"/>
                <w:b/>
                <w:sz w:val="18"/>
                <w:szCs w:val="22"/>
              </w:rPr>
            </w:pPr>
            <w:r>
              <w:rPr>
                <w:rFonts w:ascii="Calibri" w:eastAsia="Calibri" w:hAnsi="Calibri" w:cs="Arial"/>
                <w:b/>
                <w:sz w:val="18"/>
                <w:szCs w:val="22"/>
              </w:rPr>
              <w:t xml:space="preserve">Please state NACE Code     </w:t>
            </w:r>
            <w:r>
              <w:rPr>
                <w:rFonts w:ascii="Calibri" w:eastAsia="Calibri" w:hAnsi="Calibri" w:cs="Arial"/>
                <w:szCs w:val="22"/>
                <w:bdr w:val="single" w:sz="4" w:space="0" w:color="7F7F7F" w:frame="1"/>
              </w:rPr>
              <w:fldChar w:fldCharType="begin">
                <w:ffData>
                  <w:name w:val="Text1"/>
                  <w:enabled/>
                  <w:calcOnExit w:val="0"/>
                  <w:textInput/>
                </w:ffData>
              </w:fldChar>
            </w:r>
            <w:r>
              <w:rPr>
                <w:rFonts w:ascii="Calibri" w:eastAsia="Calibri" w:hAnsi="Calibri" w:cs="Arial"/>
                <w:szCs w:val="22"/>
                <w:bdr w:val="single" w:sz="4" w:space="0" w:color="7F7F7F" w:frame="1"/>
              </w:rPr>
              <w:instrText xml:space="preserve"> FORMTEXT </w:instrText>
            </w:r>
            <w:r>
              <w:rPr>
                <w:rFonts w:ascii="Calibri" w:eastAsia="Calibri" w:hAnsi="Calibri" w:cs="Arial"/>
                <w:szCs w:val="22"/>
                <w:bdr w:val="single" w:sz="4" w:space="0" w:color="7F7F7F" w:frame="1"/>
              </w:rPr>
            </w:r>
            <w:r>
              <w:rPr>
                <w:rFonts w:ascii="Calibri" w:eastAsia="Calibri" w:hAnsi="Calibri" w:cs="Arial"/>
                <w:szCs w:val="22"/>
                <w:bdr w:val="single" w:sz="4" w:space="0" w:color="7F7F7F" w:frame="1"/>
              </w:rPr>
              <w:fldChar w:fldCharType="separate"/>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noProof/>
                <w:szCs w:val="22"/>
                <w:bdr w:val="single" w:sz="4" w:space="0" w:color="7F7F7F" w:frame="1"/>
              </w:rPr>
              <w:t> </w:t>
            </w:r>
            <w:r>
              <w:rPr>
                <w:rFonts w:ascii="Calibri" w:eastAsia="Calibri" w:hAnsi="Calibri" w:cs="Arial"/>
                <w:szCs w:val="22"/>
                <w:bdr w:val="single" w:sz="4" w:space="0" w:color="7F7F7F" w:frame="1"/>
              </w:rPr>
              <w:fldChar w:fldCharType="end"/>
            </w:r>
            <w:r>
              <w:rPr>
                <w:rFonts w:ascii="Calibri" w:eastAsia="Calibri" w:hAnsi="Calibri" w:cs="Arial"/>
                <w:b/>
                <w:sz w:val="18"/>
                <w:szCs w:val="22"/>
              </w:rPr>
              <w:t xml:space="preserve">   </w:t>
            </w:r>
          </w:p>
          <w:p w14:paraId="0A31A010" w14:textId="77777777" w:rsidR="001E69F4" w:rsidRDefault="001E69F4">
            <w:pPr>
              <w:spacing w:before="60" w:after="60"/>
              <w:ind w:left="37"/>
              <w:jc w:val="both"/>
              <w:rPr>
                <w:rFonts w:ascii="Times New Roman" w:hAnsi="Times New Roman"/>
                <w:bCs/>
                <w:sz w:val="22"/>
                <w:szCs w:val="22"/>
              </w:rPr>
            </w:pPr>
            <w:r>
              <w:rPr>
                <w:rFonts w:ascii="Calibri" w:eastAsia="Calibri" w:hAnsi="Calibri"/>
                <w:sz w:val="16"/>
                <w:szCs w:val="16"/>
              </w:rPr>
              <w:t xml:space="preserve">A list of NACE Codes may be accessed by </w:t>
            </w:r>
            <w:hyperlink r:id="rId16" w:history="1">
              <w:r>
                <w:rPr>
                  <w:rStyle w:val="Hyperlink"/>
                  <w:rFonts w:ascii="Calibri" w:eastAsia="Calibri" w:hAnsi="Calibri"/>
                  <w:color w:val="0563C1"/>
                  <w:sz w:val="16"/>
                  <w:szCs w:val="16"/>
                </w:rPr>
                <w:t>clicking here</w:t>
              </w:r>
            </w:hyperlink>
            <w:r>
              <w:rPr>
                <w:rFonts w:ascii="Calibri" w:eastAsia="Calibri" w:hAnsi="Calibri" w:cs="Arial"/>
                <w:b/>
                <w:sz w:val="18"/>
                <w:szCs w:val="22"/>
              </w:rPr>
              <w:t xml:space="preserve">                          </w:t>
            </w:r>
          </w:p>
        </w:tc>
      </w:tr>
      <w:tr w:rsidR="001E69F4" w14:paraId="4C35AA15" w14:textId="77777777" w:rsidTr="001E69F4">
        <w:trPr>
          <w:trHeight w:val="510"/>
        </w:trPr>
        <w:tc>
          <w:tcPr>
            <w:tcW w:w="3397" w:type="dxa"/>
            <w:tcBorders>
              <w:top w:val="single" w:sz="4" w:space="0" w:color="auto"/>
              <w:left w:val="single" w:sz="4" w:space="0" w:color="auto"/>
              <w:bottom w:val="single" w:sz="4" w:space="0" w:color="auto"/>
              <w:right w:val="single" w:sz="4" w:space="0" w:color="auto"/>
            </w:tcBorders>
            <w:hideMark/>
          </w:tcPr>
          <w:p w14:paraId="3326C91F"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Requested Funding</w:t>
            </w:r>
            <w:r>
              <w:rPr>
                <w:rFonts w:ascii="Times New Roman" w:eastAsia="Calibri" w:hAnsi="Times New Roman"/>
                <w:b/>
                <w:sz w:val="22"/>
                <w:szCs w:val="22"/>
              </w:rPr>
              <w:br/>
              <w:t>( € per organisation)</w:t>
            </w:r>
          </w:p>
        </w:tc>
        <w:tc>
          <w:tcPr>
            <w:tcW w:w="5619" w:type="dxa"/>
            <w:tcBorders>
              <w:top w:val="single" w:sz="4" w:space="0" w:color="auto"/>
              <w:left w:val="single" w:sz="4" w:space="0" w:color="auto"/>
              <w:bottom w:val="single" w:sz="4" w:space="0" w:color="auto"/>
              <w:right w:val="single" w:sz="4" w:space="0" w:color="auto"/>
            </w:tcBorders>
            <w:hideMark/>
          </w:tcPr>
          <w:p w14:paraId="71FE84B3" w14:textId="77777777" w:rsidR="001E69F4" w:rsidRDefault="001E69F4">
            <w:pPr>
              <w:spacing w:before="60" w:after="60"/>
              <w:ind w:left="37"/>
              <w:jc w:val="both"/>
              <w:rPr>
                <w:rFonts w:ascii="Calibri" w:eastAsia="Calibri" w:hAnsi="Calibri" w:cs="Arial"/>
                <w:b/>
                <w:sz w:val="18"/>
                <w:szCs w:val="22"/>
              </w:rPr>
            </w:pPr>
            <w:r>
              <w:rPr>
                <w:rFonts w:ascii="Times New Roman" w:hAnsi="Times New Roman"/>
                <w:bCs/>
                <w:sz w:val="22"/>
                <w:szCs w:val="22"/>
              </w:rPr>
              <w:fldChar w:fldCharType="begin"/>
            </w:r>
            <w:r>
              <w:rPr>
                <w:rFonts w:ascii="Times New Roman" w:hAnsi="Times New Roman"/>
                <w:bCs/>
                <w:sz w:val="22"/>
                <w:szCs w:val="22"/>
              </w:rPr>
              <w:instrText xml:space="preserve"> </w:instrText>
            </w:r>
            <w:r>
              <w:rPr>
                <w:rFonts w:ascii="Times New Roman" w:hAnsi="Times New Roman"/>
                <w:sz w:val="22"/>
                <w:szCs w:val="22"/>
              </w:rPr>
              <w:instrText xml:space="preserve">MACROBUTTON NoMacro </w:instrText>
            </w:r>
            <w:r>
              <w:rPr>
                <w:rFonts w:ascii="Times New Roman" w:hAnsi="Times New Roman"/>
                <w:sz w:val="22"/>
                <w:szCs w:val="22"/>
                <w:highlight w:val="lightGray"/>
              </w:rPr>
              <w:instrText>&lt;##,###&gt;</w:instrText>
            </w:r>
            <w:r>
              <w:rPr>
                <w:rFonts w:ascii="Times New Roman" w:hAnsi="Times New Roman"/>
                <w:sz w:val="22"/>
                <w:szCs w:val="22"/>
              </w:rPr>
              <w:instrText xml:space="preserve"> </w:instrText>
            </w:r>
            <w:r>
              <w:rPr>
                <w:rFonts w:ascii="Times New Roman" w:hAnsi="Times New Roman"/>
                <w:bCs/>
                <w:sz w:val="22"/>
                <w:szCs w:val="22"/>
              </w:rPr>
              <w:fldChar w:fldCharType="separate"/>
            </w:r>
            <w:r>
              <w:rPr>
                <w:rFonts w:ascii="Times New Roman" w:hAnsi="Times New Roman"/>
                <w:bCs/>
                <w:noProof/>
                <w:sz w:val="22"/>
                <w:szCs w:val="22"/>
              </w:rPr>
              <w:t>brian warrington</w:t>
            </w:r>
            <w:r>
              <w:rPr>
                <w:rFonts w:ascii="Times New Roman" w:hAnsi="Times New Roman"/>
                <w:bCs/>
                <w:sz w:val="22"/>
                <w:szCs w:val="22"/>
              </w:rPr>
              <w:fldChar w:fldCharType="end"/>
            </w:r>
          </w:p>
        </w:tc>
      </w:tr>
      <w:tr w:rsidR="001E69F4" w14:paraId="586CBEC2" w14:textId="77777777" w:rsidTr="001E69F4">
        <w:trPr>
          <w:trHeight w:val="1691"/>
        </w:trPr>
        <w:tc>
          <w:tcPr>
            <w:tcW w:w="3397" w:type="dxa"/>
            <w:tcBorders>
              <w:top w:val="single" w:sz="4" w:space="0" w:color="auto"/>
              <w:left w:val="single" w:sz="4" w:space="0" w:color="auto"/>
              <w:bottom w:val="single" w:sz="4" w:space="0" w:color="auto"/>
              <w:right w:val="single" w:sz="4" w:space="0" w:color="auto"/>
            </w:tcBorders>
          </w:tcPr>
          <w:p w14:paraId="41CAC690" w14:textId="77777777" w:rsidR="001E69F4" w:rsidRDefault="001E69F4">
            <w:pPr>
              <w:tabs>
                <w:tab w:val="left" w:pos="915"/>
              </w:tabs>
              <w:spacing w:line="256" w:lineRule="auto"/>
              <w:rPr>
                <w:rFonts w:ascii="Times New Roman" w:eastAsia="Calibri" w:hAnsi="Times New Roman"/>
                <w:b/>
                <w:sz w:val="22"/>
                <w:szCs w:val="22"/>
              </w:rPr>
            </w:pPr>
          </w:p>
          <w:p w14:paraId="1B306179" w14:textId="77777777" w:rsidR="001E69F4" w:rsidRDefault="001E69F4">
            <w:pPr>
              <w:tabs>
                <w:tab w:val="left" w:pos="915"/>
              </w:tabs>
              <w:spacing w:line="256" w:lineRule="auto"/>
              <w:rPr>
                <w:rFonts w:ascii="Times New Roman" w:eastAsia="Calibri" w:hAnsi="Times New Roman"/>
                <w:b/>
                <w:sz w:val="22"/>
                <w:szCs w:val="22"/>
              </w:rPr>
            </w:pPr>
            <w:r>
              <w:rPr>
                <w:rFonts w:ascii="Times New Roman" w:eastAsia="Calibri" w:hAnsi="Times New Roman"/>
                <w:b/>
                <w:sz w:val="22"/>
                <w:szCs w:val="22"/>
              </w:rPr>
              <w:t>Elaborate on the field of activity and core competencies of the organisation. Detail research capacity &amp; track record (if any) in related activities.</w:t>
            </w:r>
          </w:p>
          <w:p w14:paraId="2A182CA9" w14:textId="77777777" w:rsidR="001E69F4" w:rsidRDefault="001E69F4">
            <w:pPr>
              <w:tabs>
                <w:tab w:val="left" w:pos="915"/>
              </w:tabs>
              <w:spacing w:line="256" w:lineRule="auto"/>
              <w:rPr>
                <w:rFonts w:ascii="Times New Roman" w:eastAsia="Calibri" w:hAnsi="Times New Roman"/>
                <w:b/>
                <w:sz w:val="22"/>
                <w:szCs w:val="22"/>
              </w:rPr>
            </w:pPr>
          </w:p>
        </w:tc>
        <w:tc>
          <w:tcPr>
            <w:tcW w:w="5619" w:type="dxa"/>
            <w:tcBorders>
              <w:top w:val="single" w:sz="4" w:space="0" w:color="auto"/>
              <w:left w:val="single" w:sz="4" w:space="0" w:color="auto"/>
              <w:bottom w:val="single" w:sz="4" w:space="0" w:color="auto"/>
              <w:right w:val="single" w:sz="4" w:space="0" w:color="auto"/>
            </w:tcBorders>
            <w:hideMark/>
          </w:tcPr>
          <w:p w14:paraId="7C7610BB" w14:textId="77777777" w:rsidR="001E69F4" w:rsidRDefault="001E69F4">
            <w:pPr>
              <w:spacing w:before="60" w:after="60"/>
              <w:ind w:left="37"/>
              <w:jc w:val="both"/>
              <w:rPr>
                <w:rFonts w:ascii="Times New Roman" w:hAnsi="Times New Roman"/>
                <w:bCs/>
                <w:sz w:val="22"/>
                <w:szCs w:val="22"/>
              </w:rPr>
            </w:pPr>
            <w:r>
              <w:rPr>
                <w:rFonts w:ascii="Calibri" w:eastAsia="Calibri" w:hAnsi="Calibri" w:cs="Arial"/>
                <w:color w:val="000000"/>
                <w:sz w:val="22"/>
                <w:szCs w:val="22"/>
              </w:rPr>
              <w:fldChar w:fldCharType="begin">
                <w:ffData>
                  <w:name w:val="Text1"/>
                  <w:enabled/>
                  <w:calcOnExit w:val="0"/>
                  <w:textInput/>
                </w:ffData>
              </w:fldChar>
            </w:r>
            <w:r>
              <w:rPr>
                <w:rFonts w:ascii="Calibri" w:eastAsia="Calibri" w:hAnsi="Calibri" w:cs="Arial"/>
                <w:color w:val="000000"/>
                <w:sz w:val="22"/>
                <w:szCs w:val="22"/>
              </w:rPr>
              <w:instrText xml:space="preserve"> FORMTEXT </w:instrText>
            </w:r>
            <w:r>
              <w:rPr>
                <w:rFonts w:ascii="Calibri" w:eastAsia="Calibri" w:hAnsi="Calibri" w:cs="Arial"/>
                <w:color w:val="000000"/>
                <w:sz w:val="22"/>
                <w:szCs w:val="22"/>
              </w:rPr>
            </w:r>
            <w:r>
              <w:rPr>
                <w:rFonts w:ascii="Calibri" w:eastAsia="Calibri" w:hAnsi="Calibri" w:cs="Arial"/>
                <w:color w:val="000000"/>
                <w:sz w:val="22"/>
                <w:szCs w:val="22"/>
              </w:rPr>
              <w:fldChar w:fldCharType="separate"/>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noProof/>
                <w:color w:val="000000"/>
                <w:sz w:val="22"/>
                <w:szCs w:val="22"/>
              </w:rPr>
              <w:t> </w:t>
            </w:r>
            <w:r>
              <w:rPr>
                <w:rFonts w:ascii="Calibri" w:eastAsia="Calibri" w:hAnsi="Calibri" w:cs="Arial"/>
                <w:color w:val="000000"/>
                <w:sz w:val="22"/>
                <w:szCs w:val="22"/>
              </w:rPr>
              <w:fldChar w:fldCharType="end"/>
            </w:r>
          </w:p>
        </w:tc>
      </w:tr>
    </w:tbl>
    <w:p w14:paraId="5EDEF6CF" w14:textId="77777777" w:rsidR="001E69F4" w:rsidRDefault="001E69F4" w:rsidP="001E69F4"/>
    <w:p w14:paraId="2AAF5757" w14:textId="77777777" w:rsidR="001E69F4" w:rsidRDefault="001E69F4" w:rsidP="001E69F4"/>
    <w:p w14:paraId="315FC0DD" w14:textId="50491266" w:rsidR="002041C8" w:rsidRDefault="002041C8">
      <w:r>
        <w:rPr>
          <w:rFonts w:ascii="Times New Roman" w:eastAsia="Calibri" w:hAnsi="Times New Roman"/>
          <w:b/>
          <w:sz w:val="22"/>
          <w:szCs w:val="22"/>
        </w:rPr>
        <w:t xml:space="preserve">Partners </w:t>
      </w:r>
      <w:r w:rsidR="00E969D2">
        <w:rPr>
          <w:rFonts w:ascii="Times New Roman" w:eastAsia="Calibri" w:hAnsi="Times New Roman"/>
          <w:b/>
          <w:sz w:val="22"/>
          <w:szCs w:val="22"/>
        </w:rPr>
        <w:t>a</w:t>
      </w:r>
      <w:r>
        <w:rPr>
          <w:rFonts w:ascii="Times New Roman" w:eastAsia="Calibri" w:hAnsi="Times New Roman"/>
          <w:b/>
          <w:sz w:val="22"/>
          <w:szCs w:val="22"/>
        </w:rPr>
        <w:t>pplying under GBER, k</w:t>
      </w:r>
      <w:r w:rsidR="0042676C">
        <w:rPr>
          <w:rFonts w:ascii="Times New Roman" w:eastAsia="Calibri" w:hAnsi="Times New Roman"/>
          <w:b/>
          <w:sz w:val="22"/>
          <w:szCs w:val="22"/>
        </w:rPr>
        <w:t>indly note that this application will need to include the following forms:</w:t>
      </w:r>
      <w:r w:rsidR="0042676C">
        <w:t xml:space="preserve"> </w:t>
      </w:r>
    </w:p>
    <w:p w14:paraId="207E7B6E"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Undertaking in difficulty Form</w:t>
      </w:r>
    </w:p>
    <w:p w14:paraId="7223CBCD" w14:textId="77777777" w:rsidR="002041C8" w:rsidRPr="009A14DD" w:rsidRDefault="002041C8" w:rsidP="009A14DD">
      <w:pPr>
        <w:pStyle w:val="ListParagraph"/>
        <w:numPr>
          <w:ilvl w:val="0"/>
          <w:numId w:val="35"/>
        </w:numPr>
        <w:jc w:val="both"/>
        <w:rPr>
          <w:rFonts w:ascii="Times New Roman" w:hAnsi="Times New Roman"/>
        </w:rPr>
      </w:pPr>
      <w:r w:rsidRPr="009A14DD">
        <w:rPr>
          <w:rFonts w:ascii="Times New Roman" w:hAnsi="Times New Roman"/>
        </w:rPr>
        <w:t>Entity size declaration</w:t>
      </w:r>
    </w:p>
    <w:p w14:paraId="714FE5AB" w14:textId="77777777" w:rsidR="00E969D2" w:rsidRPr="00690036" w:rsidRDefault="002041C8" w:rsidP="002041C8">
      <w:pPr>
        <w:pStyle w:val="ListParagraph"/>
        <w:numPr>
          <w:ilvl w:val="0"/>
          <w:numId w:val="35"/>
        </w:numPr>
        <w:jc w:val="both"/>
      </w:pPr>
      <w:r w:rsidRPr="009A14DD">
        <w:rPr>
          <w:rFonts w:ascii="Times New Roman" w:hAnsi="Times New Roman"/>
        </w:rPr>
        <w:t>Declaration of Effective Collaboration</w:t>
      </w:r>
    </w:p>
    <w:p w14:paraId="69622E91" w14:textId="25E2B48B" w:rsidR="00690036" w:rsidRPr="009A14DD" w:rsidRDefault="00690036" w:rsidP="002041C8">
      <w:pPr>
        <w:pStyle w:val="ListParagraph"/>
        <w:numPr>
          <w:ilvl w:val="0"/>
          <w:numId w:val="35"/>
        </w:numPr>
        <w:jc w:val="both"/>
      </w:pPr>
      <w:r>
        <w:rPr>
          <w:rFonts w:ascii="Times New Roman" w:hAnsi="Times New Roman"/>
        </w:rPr>
        <w:t>Research Type Activity Declaration</w:t>
      </w:r>
    </w:p>
    <w:p w14:paraId="13FB73EE" w14:textId="77777777" w:rsidR="00E969D2" w:rsidRDefault="00E969D2" w:rsidP="00E969D2">
      <w:pPr>
        <w:jc w:val="both"/>
      </w:pPr>
    </w:p>
    <w:p w14:paraId="34A6FA4F" w14:textId="23277792" w:rsidR="00B737D4" w:rsidRDefault="00E969D2" w:rsidP="009A14DD">
      <w:pPr>
        <w:jc w:val="both"/>
      </w:pPr>
      <w:r>
        <w:rPr>
          <w:rFonts w:ascii="Times New Roman" w:eastAsia="Calibri" w:hAnsi="Times New Roman"/>
          <w:b/>
          <w:sz w:val="22"/>
          <w:szCs w:val="22"/>
        </w:rPr>
        <w:t xml:space="preserve">Partners applying under </w:t>
      </w:r>
      <w:r>
        <w:rPr>
          <w:rFonts w:ascii="Times New Roman" w:eastAsia="Calibri" w:hAnsi="Times New Roman"/>
          <w:b/>
          <w:i/>
          <w:iCs/>
          <w:sz w:val="22"/>
          <w:szCs w:val="22"/>
        </w:rPr>
        <w:t>de minimis</w:t>
      </w:r>
      <w:r w:rsidR="009C6327">
        <w:rPr>
          <w:rFonts w:ascii="Times New Roman" w:eastAsia="Calibri" w:hAnsi="Times New Roman"/>
          <w:b/>
          <w:i/>
          <w:iCs/>
          <w:sz w:val="22"/>
          <w:szCs w:val="22"/>
        </w:rPr>
        <w:t xml:space="preserve"> </w:t>
      </w:r>
      <w:r w:rsidR="009C6327">
        <w:rPr>
          <w:rFonts w:ascii="Times New Roman" w:eastAsia="Calibri" w:hAnsi="Times New Roman"/>
          <w:b/>
          <w:sz w:val="22"/>
          <w:szCs w:val="22"/>
        </w:rPr>
        <w:t>aid</w:t>
      </w:r>
      <w:r>
        <w:rPr>
          <w:rFonts w:ascii="Times New Roman" w:eastAsia="Calibri" w:hAnsi="Times New Roman"/>
          <w:b/>
          <w:sz w:val="22"/>
          <w:szCs w:val="22"/>
        </w:rPr>
        <w:t xml:space="preserve">, kindly note that this application will need to include the </w:t>
      </w:r>
      <w:r>
        <w:rPr>
          <w:rFonts w:ascii="Times New Roman" w:eastAsia="Calibri" w:hAnsi="Times New Roman"/>
          <w:b/>
          <w:i/>
          <w:iCs/>
          <w:sz w:val="22"/>
          <w:szCs w:val="22"/>
        </w:rPr>
        <w:t xml:space="preserve">de minimis </w:t>
      </w:r>
      <w:r>
        <w:rPr>
          <w:rFonts w:ascii="Times New Roman" w:eastAsia="Calibri" w:hAnsi="Times New Roman"/>
          <w:b/>
          <w:sz w:val="22"/>
          <w:szCs w:val="22"/>
        </w:rPr>
        <w:t>declaration form.</w:t>
      </w:r>
      <w:r>
        <w:t xml:space="preserve"> </w:t>
      </w:r>
    </w:p>
    <w:p w14:paraId="470D0073" w14:textId="77777777" w:rsidR="001A658D" w:rsidRPr="002E2F92" w:rsidRDefault="001A658D" w:rsidP="000F759E">
      <w:pPr>
        <w:numPr>
          <w:ilvl w:val="1"/>
          <w:numId w:val="2"/>
        </w:numPr>
        <w:tabs>
          <w:tab w:val="num" w:pos="540"/>
        </w:tabs>
        <w:spacing w:before="360" w:after="120"/>
        <w:ind w:left="539" w:hanging="539"/>
        <w:jc w:val="both"/>
        <w:rPr>
          <w:rFonts w:ascii="Times New Roman" w:hAnsi="Times New Roman"/>
          <w:b/>
          <w:sz w:val="22"/>
          <w:szCs w:val="22"/>
        </w:rPr>
      </w:pPr>
      <w:r w:rsidRPr="002E2F92">
        <w:rPr>
          <w:rFonts w:ascii="Times New Roman" w:hAnsi="Times New Roman"/>
          <w:b/>
          <w:sz w:val="22"/>
          <w:szCs w:val="22"/>
        </w:rPr>
        <w:t>Deliverables</w:t>
      </w:r>
    </w:p>
    <w:p w14:paraId="58D728DF" w14:textId="223A02C8" w:rsid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List the deliverables of the proposed project, specifying the month of completion relative to start of project e.g. Month 6, Month 12</w:t>
      </w:r>
      <w:r w:rsidR="006337ED" w:rsidRPr="00A66F0A">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 xml:space="preserve"> Note that the deadline for any particular deliverable would be the end of the respective Month specified. </w:t>
      </w:r>
      <w:r w:rsidR="00C22AD3">
        <w:rPr>
          <w:rFonts w:ascii="Times New Roman" w:hAnsi="Times New Roman"/>
          <w:i/>
          <w:color w:val="000000"/>
          <w:sz w:val="22"/>
          <w:szCs w:val="22"/>
          <w:lang w:eastAsia="en-GB"/>
        </w:rPr>
        <w:t>Multiple tables are provided and should be filled in for each entity.</w:t>
      </w:r>
      <w:r w:rsidR="00A829C4">
        <w:rPr>
          <w:rFonts w:ascii="Times New Roman" w:hAnsi="Times New Roman"/>
          <w:i/>
          <w:color w:val="000000"/>
          <w:sz w:val="22"/>
          <w:szCs w:val="22"/>
          <w:lang w:eastAsia="en-GB"/>
        </w:rPr>
        <w:t xml:space="preserve"> These deliverables need to be submitted to the council as appendices of the end of </w:t>
      </w:r>
      <w:r w:rsidR="00F31972">
        <w:rPr>
          <w:rFonts w:ascii="Times New Roman" w:hAnsi="Times New Roman"/>
          <w:i/>
          <w:color w:val="000000"/>
          <w:sz w:val="22"/>
          <w:szCs w:val="22"/>
          <w:lang w:eastAsia="en-GB"/>
        </w:rPr>
        <w:t>reporting period</w:t>
      </w:r>
      <w:r w:rsidR="00A829C4">
        <w:rPr>
          <w:rFonts w:ascii="Times New Roman" w:hAnsi="Times New Roman"/>
          <w:i/>
          <w:color w:val="000000"/>
          <w:sz w:val="22"/>
          <w:szCs w:val="22"/>
          <w:lang w:eastAsia="en-GB"/>
        </w:rPr>
        <w:t>/ end of project report.</w:t>
      </w:r>
    </w:p>
    <w:p w14:paraId="2A462DA6" w14:textId="77777777" w:rsidR="00A829C4" w:rsidRPr="00C22AD3" w:rsidRDefault="00A829C4" w:rsidP="00662E1F">
      <w:pPr>
        <w:autoSpaceDE w:val="0"/>
        <w:autoSpaceDN w:val="0"/>
        <w:adjustRightInd w:val="0"/>
        <w:spacing w:before="60" w:after="60"/>
        <w:jc w:val="both"/>
        <w:rPr>
          <w:rFonts w:ascii="Times New Roman" w:hAnsi="Times New Roman"/>
          <w:i/>
          <w:color w:val="000000"/>
          <w:sz w:val="22"/>
          <w:szCs w:val="22"/>
          <w:lang w:eastAsia="en-GB"/>
        </w:rPr>
      </w:pPr>
    </w:p>
    <w:p w14:paraId="5147DED5" w14:textId="7756C4F8" w:rsidR="00953A03" w:rsidRPr="00A66F0A" w:rsidRDefault="00A829C4" w:rsidP="00662E1F">
      <w:p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Deliverables need to be </w:t>
      </w:r>
      <w:r>
        <w:rPr>
          <w:rFonts w:ascii="Times New Roman" w:hAnsi="Times New Roman"/>
          <w:b/>
          <w:bCs/>
          <w:i/>
          <w:color w:val="000000"/>
          <w:sz w:val="22"/>
          <w:szCs w:val="22"/>
          <w:lang w:eastAsia="en-GB"/>
        </w:rPr>
        <w:t xml:space="preserve">tangible and submissible. </w:t>
      </w:r>
      <w:r w:rsidR="00662E1F" w:rsidRPr="00A66F0A">
        <w:rPr>
          <w:rFonts w:ascii="Times New Roman" w:hAnsi="Times New Roman"/>
          <w:i/>
          <w:color w:val="000000"/>
          <w:sz w:val="22"/>
          <w:szCs w:val="22"/>
          <w:lang w:eastAsia="en-GB"/>
        </w:rPr>
        <w:t>The deliverables should include</w:t>
      </w:r>
      <w:r w:rsidR="00953A03" w:rsidRPr="00A66F0A">
        <w:rPr>
          <w:rFonts w:ascii="Times New Roman" w:hAnsi="Times New Roman"/>
          <w:i/>
          <w:color w:val="000000"/>
          <w:sz w:val="22"/>
          <w:szCs w:val="22"/>
          <w:lang w:eastAsia="en-GB"/>
        </w:rPr>
        <w:t>:</w:t>
      </w:r>
    </w:p>
    <w:p w14:paraId="4D3C79D4" w14:textId="77777777" w:rsidR="00953A03" w:rsidRPr="00A66F0A" w:rsidRDefault="00953A03"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w:t>
      </w:r>
      <w:r w:rsidR="00662E1F" w:rsidRPr="00A66F0A">
        <w:rPr>
          <w:rFonts w:ascii="Times New Roman" w:hAnsi="Times New Roman"/>
          <w:i/>
          <w:color w:val="000000"/>
          <w:sz w:val="22"/>
          <w:szCs w:val="22"/>
          <w:lang w:eastAsia="en-GB"/>
        </w:rPr>
        <w:t>hose specific to the project</w:t>
      </w:r>
      <w:r w:rsidR="00913F49">
        <w:rPr>
          <w:rFonts w:ascii="Times New Roman" w:hAnsi="Times New Roman"/>
          <w:i/>
          <w:color w:val="000000"/>
          <w:sz w:val="22"/>
          <w:szCs w:val="22"/>
          <w:lang w:eastAsia="en-GB"/>
        </w:rPr>
        <w:t xml:space="preserve"> for example tangible events and/or reports related to installation, testin</w:t>
      </w:r>
      <w:r w:rsidR="00785BBB">
        <w:rPr>
          <w:rFonts w:ascii="Times New Roman" w:hAnsi="Times New Roman"/>
          <w:i/>
          <w:color w:val="000000"/>
          <w:sz w:val="22"/>
          <w:szCs w:val="22"/>
          <w:lang w:eastAsia="en-GB"/>
        </w:rPr>
        <w:t>g, implemented procedures</w:t>
      </w:r>
      <w:r w:rsidR="00913F49">
        <w:rPr>
          <w:rFonts w:ascii="Times New Roman" w:hAnsi="Times New Roman"/>
          <w:i/>
          <w:color w:val="000000"/>
          <w:sz w:val="22"/>
          <w:szCs w:val="22"/>
          <w:lang w:eastAsia="en-GB"/>
        </w:rPr>
        <w:t xml:space="preserve"> and so on</w:t>
      </w:r>
      <w:r w:rsidRPr="00A66F0A">
        <w:rPr>
          <w:rFonts w:ascii="Times New Roman" w:hAnsi="Times New Roman"/>
          <w:i/>
          <w:color w:val="000000"/>
          <w:sz w:val="22"/>
          <w:szCs w:val="22"/>
          <w:lang w:eastAsia="en-GB"/>
        </w:rPr>
        <w:t>;</w:t>
      </w:r>
    </w:p>
    <w:p w14:paraId="241A9BCD" w14:textId="77777777" w:rsidR="00953A03" w:rsidRDefault="00662E1F" w:rsidP="00A66F0A">
      <w:pPr>
        <w:pStyle w:val="ListParagraph"/>
        <w:numPr>
          <w:ilvl w:val="0"/>
          <w:numId w:val="21"/>
        </w:num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 </w:t>
      </w:r>
      <w:r w:rsidR="00953A03" w:rsidRPr="00A66F0A">
        <w:rPr>
          <w:rFonts w:ascii="Times New Roman" w:hAnsi="Times New Roman"/>
          <w:i/>
          <w:color w:val="000000"/>
          <w:sz w:val="22"/>
          <w:szCs w:val="22"/>
          <w:lang w:eastAsia="en-GB"/>
        </w:rPr>
        <w:t xml:space="preserve">The </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mandatory deliverables</w:t>
      </w:r>
      <w:r w:rsidR="007D55A4"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 xml:space="preserve"> required by the Council as p</w:t>
      </w:r>
      <w:r w:rsidR="003F0C28">
        <w:rPr>
          <w:rFonts w:ascii="Times New Roman" w:hAnsi="Times New Roman"/>
          <w:i/>
          <w:color w:val="000000"/>
          <w:sz w:val="22"/>
          <w:szCs w:val="22"/>
          <w:lang w:eastAsia="en-GB"/>
        </w:rPr>
        <w:t>er the Rules for Participation ie.</w:t>
      </w:r>
    </w:p>
    <w:p w14:paraId="2BD7BC86" w14:textId="44972A35" w:rsidR="003F0C28" w:rsidRDefault="003F0C2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Publication of </w:t>
      </w:r>
      <w:r w:rsidR="00A829C4">
        <w:rPr>
          <w:rFonts w:ascii="Times New Roman" w:hAnsi="Times New Roman"/>
          <w:i/>
          <w:color w:val="000000"/>
          <w:sz w:val="22"/>
          <w:szCs w:val="22"/>
          <w:lang w:eastAsia="en-GB"/>
        </w:rPr>
        <w:t>one local</w:t>
      </w:r>
      <w:r>
        <w:rPr>
          <w:rFonts w:ascii="Times New Roman" w:hAnsi="Times New Roman"/>
          <w:i/>
          <w:color w:val="000000"/>
          <w:sz w:val="22"/>
          <w:szCs w:val="22"/>
          <w:lang w:eastAsia="en-GB"/>
        </w:rPr>
        <w:t xml:space="preserve"> articles per</w:t>
      </w:r>
      <w:r w:rsidR="00F31972">
        <w:rPr>
          <w:rFonts w:ascii="Times New Roman" w:hAnsi="Times New Roman"/>
          <w:i/>
          <w:color w:val="000000"/>
          <w:sz w:val="22"/>
          <w:szCs w:val="22"/>
          <w:lang w:eastAsia="en-GB"/>
        </w:rPr>
        <w:t xml:space="preserve"> reporting</w:t>
      </w:r>
      <w:r>
        <w:rPr>
          <w:rFonts w:ascii="Times New Roman" w:hAnsi="Times New Roman"/>
          <w:i/>
          <w:color w:val="000000"/>
          <w:sz w:val="22"/>
          <w:szCs w:val="22"/>
          <w:lang w:eastAsia="en-GB"/>
        </w:rPr>
        <w:t xml:space="preserve"> </w:t>
      </w:r>
      <w:r w:rsidR="00F31972">
        <w:rPr>
          <w:rFonts w:ascii="Times New Roman" w:hAnsi="Times New Roman"/>
          <w:i/>
          <w:color w:val="000000"/>
          <w:sz w:val="22"/>
          <w:szCs w:val="22"/>
          <w:lang w:eastAsia="en-GB"/>
        </w:rPr>
        <w:t>period</w:t>
      </w:r>
    </w:p>
    <w:p w14:paraId="0E682B3D" w14:textId="0BA68BEC" w:rsidR="003F0C28" w:rsidRDefault="00F31972"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One</w:t>
      </w:r>
      <w:r w:rsidR="003F0C28">
        <w:rPr>
          <w:rFonts w:ascii="Times New Roman" w:hAnsi="Times New Roman"/>
          <w:i/>
          <w:color w:val="000000"/>
          <w:sz w:val="22"/>
          <w:szCs w:val="22"/>
          <w:lang w:eastAsia="en-GB"/>
        </w:rPr>
        <w:t xml:space="preserve"> regular meetings per </w:t>
      </w:r>
      <w:r>
        <w:rPr>
          <w:rFonts w:ascii="Times New Roman" w:hAnsi="Times New Roman"/>
          <w:i/>
          <w:color w:val="000000"/>
          <w:sz w:val="22"/>
          <w:szCs w:val="22"/>
          <w:lang w:eastAsia="en-GB"/>
        </w:rPr>
        <w:t>reporting period</w:t>
      </w:r>
      <w:r w:rsidR="003F0C28">
        <w:rPr>
          <w:rFonts w:ascii="Times New Roman" w:hAnsi="Times New Roman"/>
          <w:i/>
          <w:color w:val="000000"/>
          <w:sz w:val="22"/>
          <w:szCs w:val="22"/>
          <w:lang w:eastAsia="en-GB"/>
        </w:rPr>
        <w:t xml:space="preserve"> with </w:t>
      </w:r>
      <w:r w:rsidR="00CA23B8">
        <w:rPr>
          <w:rFonts w:ascii="Times New Roman" w:hAnsi="Times New Roman"/>
          <w:i/>
          <w:color w:val="000000"/>
          <w:sz w:val="22"/>
          <w:szCs w:val="22"/>
          <w:lang w:eastAsia="en-GB"/>
        </w:rPr>
        <w:t>t</w:t>
      </w:r>
      <w:r w:rsidR="003F0C28">
        <w:rPr>
          <w:rFonts w:ascii="Times New Roman" w:hAnsi="Times New Roman"/>
          <w:i/>
          <w:color w:val="000000"/>
          <w:sz w:val="22"/>
          <w:szCs w:val="22"/>
          <w:lang w:eastAsia="en-GB"/>
        </w:rPr>
        <w:t>he Council</w:t>
      </w:r>
      <w:r w:rsidR="00A829C4">
        <w:rPr>
          <w:rFonts w:ascii="Times New Roman" w:hAnsi="Times New Roman"/>
          <w:i/>
          <w:color w:val="000000"/>
          <w:sz w:val="22"/>
          <w:szCs w:val="22"/>
          <w:lang w:eastAsia="en-GB"/>
        </w:rPr>
        <w:t xml:space="preserve"> including presentation.</w:t>
      </w:r>
    </w:p>
    <w:p w14:paraId="4D4F6C5F" w14:textId="77777777" w:rsidR="00CA23B8" w:rsidRDefault="00CA23B8" w:rsidP="003F0C2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Reports to be submitted to the Council:</w:t>
      </w:r>
    </w:p>
    <w:p w14:paraId="62BD5ED5" w14:textId="375CB80E" w:rsidR="003F0C28" w:rsidRDefault="00690036"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R</w:t>
      </w:r>
      <w:r w:rsidR="00F31972">
        <w:rPr>
          <w:rFonts w:ascii="Times New Roman" w:hAnsi="Times New Roman"/>
          <w:i/>
          <w:color w:val="000000"/>
          <w:sz w:val="22"/>
          <w:szCs w:val="22"/>
          <w:lang w:eastAsia="en-GB"/>
        </w:rPr>
        <w:t>eporting period</w:t>
      </w:r>
      <w:r w:rsidR="003F0C28">
        <w:rPr>
          <w:rFonts w:ascii="Times New Roman" w:hAnsi="Times New Roman"/>
          <w:i/>
          <w:color w:val="000000"/>
          <w:sz w:val="22"/>
          <w:szCs w:val="22"/>
          <w:lang w:eastAsia="en-GB"/>
        </w:rPr>
        <w:t xml:space="preserve"> technical reports</w:t>
      </w:r>
      <w:r>
        <w:rPr>
          <w:rFonts w:ascii="Times New Roman" w:hAnsi="Times New Roman"/>
          <w:i/>
          <w:color w:val="000000"/>
          <w:sz w:val="22"/>
          <w:szCs w:val="22"/>
          <w:lang w:eastAsia="en-GB"/>
        </w:rPr>
        <w:t xml:space="preserve"> (mid-way)</w:t>
      </w:r>
    </w:p>
    <w:p w14:paraId="15EBF902" w14:textId="79964A41" w:rsidR="00CA23B8" w:rsidRDefault="00690036"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R</w:t>
      </w:r>
      <w:r w:rsidR="00F31972">
        <w:rPr>
          <w:rFonts w:ascii="Times New Roman" w:hAnsi="Times New Roman"/>
          <w:i/>
          <w:color w:val="000000"/>
          <w:sz w:val="22"/>
          <w:szCs w:val="22"/>
          <w:lang w:eastAsia="en-GB"/>
        </w:rPr>
        <w:t>eporting period</w:t>
      </w:r>
      <w:r w:rsidR="00CA23B8">
        <w:rPr>
          <w:rFonts w:ascii="Times New Roman" w:hAnsi="Times New Roman"/>
          <w:i/>
          <w:color w:val="000000"/>
          <w:sz w:val="22"/>
          <w:szCs w:val="22"/>
          <w:lang w:eastAsia="en-GB"/>
        </w:rPr>
        <w:t xml:space="preserve"> financial reports</w:t>
      </w:r>
      <w:r>
        <w:rPr>
          <w:rFonts w:ascii="Times New Roman" w:hAnsi="Times New Roman"/>
          <w:i/>
          <w:color w:val="000000"/>
          <w:sz w:val="22"/>
          <w:szCs w:val="22"/>
          <w:lang w:eastAsia="en-GB"/>
        </w:rPr>
        <w:t xml:space="preserve"> (mid-way)</w:t>
      </w:r>
    </w:p>
    <w:p w14:paraId="18BC7D39"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Final audited financial report</w:t>
      </w:r>
    </w:p>
    <w:p w14:paraId="121CAFBA" w14:textId="77777777" w:rsidR="00CA23B8" w:rsidRDefault="00CA23B8" w:rsidP="00CA23B8">
      <w:pPr>
        <w:pStyle w:val="ListParagraph"/>
        <w:numPr>
          <w:ilvl w:val="1"/>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End of project technical report</w:t>
      </w:r>
    </w:p>
    <w:p w14:paraId="782DAB4F" w14:textId="3C22E339" w:rsidR="00CA23B8" w:rsidRDefault="00CA23B8"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r>
        <w:rPr>
          <w:rFonts w:ascii="Times New Roman" w:hAnsi="Times New Roman"/>
          <w:i/>
          <w:color w:val="000000"/>
          <w:sz w:val="22"/>
          <w:szCs w:val="22"/>
          <w:lang w:eastAsia="en-GB"/>
        </w:rPr>
        <w:t>Submit one research paper to an open access high impact factor journal</w:t>
      </w:r>
      <w:r w:rsidR="00A829C4">
        <w:rPr>
          <w:rFonts w:ascii="Times New Roman" w:hAnsi="Times New Roman"/>
          <w:i/>
          <w:color w:val="000000"/>
          <w:sz w:val="22"/>
          <w:szCs w:val="22"/>
          <w:lang w:eastAsia="en-GB"/>
        </w:rPr>
        <w:t xml:space="preserve"> (and file in an institutional repository </w:t>
      </w:r>
      <w:r w:rsidR="001D77CB">
        <w:rPr>
          <w:rFonts w:ascii="Times New Roman" w:hAnsi="Times New Roman"/>
          <w:i/>
          <w:color w:val="000000"/>
          <w:sz w:val="22"/>
          <w:szCs w:val="22"/>
          <w:lang w:eastAsia="en-GB"/>
        </w:rPr>
        <w:t xml:space="preserve">if </w:t>
      </w:r>
      <w:r w:rsidR="00A829C4">
        <w:rPr>
          <w:rFonts w:ascii="Times New Roman" w:hAnsi="Times New Roman"/>
          <w:i/>
          <w:color w:val="000000"/>
          <w:sz w:val="22"/>
          <w:szCs w:val="22"/>
          <w:lang w:eastAsia="en-GB"/>
        </w:rPr>
        <w:t>possible)</w:t>
      </w:r>
    </w:p>
    <w:p w14:paraId="0B11EEB6" w14:textId="156A1359" w:rsidR="00182142" w:rsidRPr="00A66F0A" w:rsidRDefault="00182142" w:rsidP="00CA23B8">
      <w:pPr>
        <w:pStyle w:val="ListParagraph"/>
        <w:numPr>
          <w:ilvl w:val="0"/>
          <w:numId w:val="24"/>
        </w:numPr>
        <w:autoSpaceDE w:val="0"/>
        <w:autoSpaceDN w:val="0"/>
        <w:adjustRightInd w:val="0"/>
        <w:spacing w:before="60" w:after="60"/>
        <w:jc w:val="both"/>
        <w:rPr>
          <w:rFonts w:ascii="Times New Roman" w:hAnsi="Times New Roman"/>
          <w:i/>
          <w:color w:val="000000"/>
          <w:sz w:val="22"/>
          <w:szCs w:val="22"/>
          <w:lang w:eastAsia="en-GB"/>
        </w:rPr>
      </w:pPr>
      <w:bookmarkStart w:id="3" w:name="_Hlk15637319"/>
      <w:r>
        <w:rPr>
          <w:rFonts w:ascii="Times New Roman" w:hAnsi="Times New Roman"/>
          <w:i/>
          <w:color w:val="000000"/>
          <w:sz w:val="22"/>
          <w:szCs w:val="22"/>
          <w:lang w:eastAsia="en-GB"/>
        </w:rPr>
        <w:t xml:space="preserve">One Half Day Dissemination event to be held at ESPLORA to be held </w:t>
      </w:r>
      <w:r w:rsidR="00F31972">
        <w:rPr>
          <w:rFonts w:ascii="Times New Roman" w:hAnsi="Times New Roman"/>
          <w:i/>
          <w:color w:val="000000"/>
          <w:sz w:val="22"/>
          <w:szCs w:val="22"/>
          <w:lang w:eastAsia="en-GB"/>
        </w:rPr>
        <w:t>at the end</w:t>
      </w:r>
      <w:r>
        <w:rPr>
          <w:rFonts w:ascii="Times New Roman" w:hAnsi="Times New Roman"/>
          <w:i/>
          <w:color w:val="000000"/>
          <w:sz w:val="22"/>
          <w:szCs w:val="22"/>
          <w:lang w:eastAsia="en-GB"/>
        </w:rPr>
        <w:t xml:space="preserve"> of the project</w:t>
      </w:r>
      <w:r w:rsidR="00C22AD3">
        <w:rPr>
          <w:rFonts w:ascii="Times New Roman" w:hAnsi="Times New Roman"/>
          <w:i/>
          <w:color w:val="000000"/>
          <w:sz w:val="22"/>
          <w:szCs w:val="22"/>
          <w:lang w:eastAsia="en-GB"/>
        </w:rPr>
        <w:t xml:space="preserve"> </w:t>
      </w:r>
      <w:bookmarkEnd w:id="3"/>
      <w:r w:rsidR="00C22AD3">
        <w:rPr>
          <w:rFonts w:ascii="Times New Roman" w:hAnsi="Times New Roman"/>
          <w:i/>
          <w:color w:val="000000"/>
          <w:sz w:val="22"/>
          <w:szCs w:val="22"/>
          <w:lang w:eastAsia="en-GB"/>
        </w:rPr>
        <w:t>(Should be included in each table under the same deliverable number)</w:t>
      </w:r>
    </w:p>
    <w:p w14:paraId="49FF7D14" w14:textId="77777777" w:rsidR="00953A03" w:rsidRPr="00A66F0A" w:rsidRDefault="00953A03" w:rsidP="00A66F0A">
      <w:pPr>
        <w:pStyle w:val="ListParagraph"/>
        <w:autoSpaceDE w:val="0"/>
        <w:autoSpaceDN w:val="0"/>
        <w:adjustRightInd w:val="0"/>
        <w:spacing w:before="60" w:after="60"/>
        <w:ind w:left="765"/>
        <w:jc w:val="both"/>
        <w:rPr>
          <w:rFonts w:ascii="Times New Roman" w:hAnsi="Times New Roman"/>
          <w:i/>
          <w:color w:val="000000"/>
          <w:sz w:val="22"/>
          <w:szCs w:val="22"/>
          <w:lang w:eastAsia="en-GB"/>
        </w:rPr>
      </w:pPr>
    </w:p>
    <w:p w14:paraId="696E549C" w14:textId="77777777" w:rsidR="00913F49" w:rsidRPr="00AA418B" w:rsidRDefault="00DE33DC" w:rsidP="00913F49">
      <w:pPr>
        <w:autoSpaceDE w:val="0"/>
        <w:autoSpaceDN w:val="0"/>
        <w:adjustRightInd w:val="0"/>
        <w:spacing w:before="60" w:after="6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 xml:space="preserve">The first few rows have been filled </w:t>
      </w:r>
      <w:r w:rsidR="007D2B49">
        <w:rPr>
          <w:rFonts w:ascii="Times New Roman" w:hAnsi="Times New Roman"/>
          <w:i/>
          <w:color w:val="000000"/>
          <w:sz w:val="22"/>
          <w:szCs w:val="22"/>
          <w:lang w:eastAsia="en-GB"/>
        </w:rPr>
        <w:t>with the mandatory deliverables</w:t>
      </w:r>
      <w:r w:rsidRPr="00A66F0A">
        <w:rPr>
          <w:rFonts w:ascii="Times New Roman" w:hAnsi="Times New Roman"/>
          <w:i/>
          <w:color w:val="000000"/>
          <w:sz w:val="22"/>
          <w:szCs w:val="22"/>
          <w:lang w:eastAsia="en-GB"/>
        </w:rPr>
        <w:t>.</w:t>
      </w:r>
      <w:r w:rsidR="00953A03" w:rsidRPr="00A66F0A">
        <w:rPr>
          <w:rFonts w:ascii="Times New Roman" w:hAnsi="Times New Roman"/>
          <w:i/>
          <w:color w:val="000000"/>
          <w:sz w:val="22"/>
          <w:szCs w:val="22"/>
          <w:lang w:eastAsia="en-GB"/>
        </w:rPr>
        <w:t xml:space="preserve"> Insert rows as necessary.</w:t>
      </w:r>
      <w:r w:rsidR="00913F49" w:rsidRPr="00913F49">
        <w:rPr>
          <w:rFonts w:ascii="Times New Roman" w:hAnsi="Times New Roman"/>
          <w:i/>
          <w:color w:val="000000"/>
          <w:sz w:val="22"/>
          <w:szCs w:val="22"/>
          <w:lang w:eastAsia="en-GB"/>
        </w:rPr>
        <w:t xml:space="preserve"> </w:t>
      </w:r>
      <w:r w:rsidR="00913F49" w:rsidRPr="00C22AD3">
        <w:rPr>
          <w:rFonts w:ascii="Times New Roman" w:hAnsi="Times New Roman"/>
          <w:i/>
          <w:color w:val="000000"/>
          <w:sz w:val="22"/>
          <w:szCs w:val="22"/>
          <w:lang w:eastAsia="en-GB"/>
        </w:rPr>
        <w:t>Please sort the deliverables in chronological order.</w:t>
      </w:r>
    </w:p>
    <w:p w14:paraId="48B0D789" w14:textId="77777777" w:rsidR="00662E1F" w:rsidRPr="00662E1F" w:rsidRDefault="00662E1F" w:rsidP="00662E1F">
      <w:pPr>
        <w:autoSpaceDE w:val="0"/>
        <w:autoSpaceDN w:val="0"/>
        <w:adjustRightInd w:val="0"/>
        <w:spacing w:before="60" w:after="60"/>
        <w:jc w:val="both"/>
        <w:rPr>
          <w:rFonts w:ascii="Times New Roman" w:hAnsi="Times New Roman"/>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3"/>
        <w:gridCol w:w="1704"/>
      </w:tblGrid>
      <w:tr w:rsidR="00662E1F" w:rsidRPr="002E2F92" w14:paraId="4E00EFE2" w14:textId="77777777" w:rsidTr="00A829C4">
        <w:tc>
          <w:tcPr>
            <w:tcW w:w="7313" w:type="dxa"/>
            <w:tcBorders>
              <w:bottom w:val="nil"/>
              <w:right w:val="nil"/>
            </w:tcBorders>
            <w:shd w:val="clear" w:color="auto" w:fill="00CCFF"/>
          </w:tcPr>
          <w:p w14:paraId="43498E11"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Deliverable</w:t>
            </w:r>
            <w:r w:rsidR="00C22AD3">
              <w:rPr>
                <w:rFonts w:ascii="Times New Roman" w:hAnsi="Times New Roman"/>
                <w:b/>
                <w:color w:val="000000"/>
                <w:sz w:val="22"/>
                <w:szCs w:val="22"/>
                <w:lang w:eastAsia="en-GB"/>
              </w:rPr>
              <w:t xml:space="preserve">s for </w:t>
            </w:r>
            <w:r w:rsidR="00373CA0" w:rsidRPr="006404F3">
              <w:rPr>
                <w:rFonts w:ascii="Times New Roman" w:hAnsi="Times New Roman"/>
                <w:b/>
                <w:bCs/>
                <w:sz w:val="22"/>
                <w:szCs w:val="22"/>
                <w:shd w:val="clear" w:color="auto" w:fill="B8CCE4" w:themeFill="accent1" w:themeFillTint="66"/>
              </w:rPr>
              <w:fldChar w:fldCharType="begin"/>
            </w:r>
            <w:r w:rsidR="00C22AD3" w:rsidRPr="006404F3">
              <w:rPr>
                <w:rFonts w:ascii="Times New Roman" w:hAnsi="Times New Roman"/>
                <w:b/>
                <w:bCs/>
                <w:sz w:val="22"/>
                <w:szCs w:val="22"/>
                <w:shd w:val="clear" w:color="auto" w:fill="B8CCE4" w:themeFill="accent1" w:themeFillTint="66"/>
              </w:rPr>
              <w:instrText xml:space="preserve"> MACROBUTTON  AcceptAllChangesShown "&lt;Insert Lead Partner's Organisation Name&gt;" </w:instrText>
            </w:r>
            <w:r w:rsidR="00373CA0" w:rsidRPr="006404F3">
              <w:rPr>
                <w:rFonts w:ascii="Times New Roman" w:hAnsi="Times New Roman"/>
                <w:b/>
                <w:bCs/>
                <w:sz w:val="22"/>
                <w:szCs w:val="22"/>
                <w:shd w:val="clear" w:color="auto" w:fill="B8CCE4" w:themeFill="accent1" w:themeFillTint="66"/>
              </w:rPr>
              <w:fldChar w:fldCharType="end"/>
            </w:r>
          </w:p>
        </w:tc>
        <w:tc>
          <w:tcPr>
            <w:tcW w:w="1704" w:type="dxa"/>
            <w:tcBorders>
              <w:left w:val="nil"/>
              <w:bottom w:val="nil"/>
            </w:tcBorders>
            <w:shd w:val="clear" w:color="auto" w:fill="00CCFF"/>
          </w:tcPr>
          <w:p w14:paraId="77DC0035" w14:textId="77777777" w:rsidR="00662E1F" w:rsidRPr="002E2F92" w:rsidRDefault="00662E1F" w:rsidP="00D034EC">
            <w:pPr>
              <w:autoSpaceDE w:val="0"/>
              <w:autoSpaceDN w:val="0"/>
              <w:adjustRightInd w:val="0"/>
              <w:spacing w:before="60" w:after="60"/>
              <w:jc w:val="both"/>
              <w:rPr>
                <w:rFonts w:ascii="Times New Roman" w:hAnsi="Times New Roman"/>
                <w:b/>
                <w:color w:val="000000"/>
                <w:sz w:val="22"/>
                <w:szCs w:val="22"/>
                <w:lang w:eastAsia="en-GB"/>
              </w:rPr>
            </w:pPr>
            <w:r w:rsidRPr="002E2F92">
              <w:rPr>
                <w:rFonts w:ascii="Times New Roman" w:hAnsi="Times New Roman"/>
                <w:b/>
                <w:color w:val="000000"/>
                <w:sz w:val="22"/>
                <w:szCs w:val="22"/>
                <w:lang w:eastAsia="en-GB"/>
              </w:rPr>
              <w:t>Date</w:t>
            </w:r>
          </w:p>
        </w:tc>
      </w:tr>
      <w:tr w:rsidR="00B729DE" w:rsidRPr="002E2F92" w14:paraId="2F8E9A69" w14:textId="77777777" w:rsidTr="00A829C4">
        <w:tc>
          <w:tcPr>
            <w:tcW w:w="7313" w:type="dxa"/>
            <w:tcBorders>
              <w:right w:val="nil"/>
            </w:tcBorders>
          </w:tcPr>
          <w:p w14:paraId="14FF8A0B" w14:textId="09189487" w:rsidR="00B729DE" w:rsidRPr="002E2F92" w:rsidRDefault="00B729DE" w:rsidP="00B729DE">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Pr>
                <w:rFonts w:ascii="Times New Roman" w:hAnsi="Times New Roman"/>
                <w:bCs/>
                <w:sz w:val="22"/>
                <w:szCs w:val="22"/>
              </w:rPr>
              <w:t>. Regular meetings</w:t>
            </w:r>
            <w:r w:rsidR="00A829C4">
              <w:rPr>
                <w:rFonts w:ascii="Times New Roman" w:hAnsi="Times New Roman"/>
                <w:bCs/>
                <w:sz w:val="22"/>
                <w:szCs w:val="22"/>
              </w:rPr>
              <w:t xml:space="preserve"> and presentation </w:t>
            </w:r>
            <w:r>
              <w:rPr>
                <w:rFonts w:ascii="Times New Roman" w:hAnsi="Times New Roman"/>
                <w:bCs/>
                <w:sz w:val="22"/>
                <w:szCs w:val="22"/>
              </w:rPr>
              <w:t>with the MCST</w:t>
            </w:r>
          </w:p>
        </w:tc>
        <w:tc>
          <w:tcPr>
            <w:tcW w:w="1704" w:type="dxa"/>
            <w:tcBorders>
              <w:left w:val="nil"/>
            </w:tcBorders>
          </w:tcPr>
          <w:p w14:paraId="2A5F92C7" w14:textId="77AF68E7" w:rsidR="00B729DE" w:rsidRPr="002E2F92" w:rsidRDefault="00B729DE" w:rsidP="00F966FE">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F31972">
              <w:rPr>
                <w:rFonts w:ascii="Times New Roman" w:hAnsi="Times New Roman"/>
                <w:color w:val="000000"/>
                <w:sz w:val="22"/>
                <w:szCs w:val="22"/>
              </w:rPr>
              <w:t>12/18</w:t>
            </w:r>
            <w:r w:rsidR="00A829C4">
              <w:rPr>
                <w:rFonts w:ascii="Times New Roman" w:hAnsi="Times New Roman"/>
                <w:bCs/>
                <w:sz w:val="22"/>
                <w:szCs w:val="22"/>
              </w:rPr>
              <w:t>,</w:t>
            </w:r>
            <w:r>
              <w:rPr>
                <w:rFonts w:ascii="Times New Roman" w:hAnsi="Times New Roman"/>
                <w:bCs/>
                <w:sz w:val="22"/>
                <w:szCs w:val="22"/>
              </w:rPr>
              <w:t xml:space="preserve"> etc.</w:t>
            </w:r>
          </w:p>
        </w:tc>
      </w:tr>
      <w:tr w:rsidR="00A829C4" w:rsidRPr="002E2F92" w14:paraId="186AB86B" w14:textId="77777777" w:rsidTr="00A829C4">
        <w:tc>
          <w:tcPr>
            <w:tcW w:w="7313" w:type="dxa"/>
            <w:tcBorders>
              <w:right w:val="nil"/>
            </w:tcBorders>
          </w:tcPr>
          <w:p w14:paraId="4FE767ED" w14:textId="19E53E64" w:rsidR="00A829C4" w:rsidRPr="00A829C4" w:rsidRDefault="00A829C4" w:rsidP="00A829C4">
            <w:pPr>
              <w:autoSpaceDE w:val="0"/>
              <w:autoSpaceDN w:val="0"/>
              <w:adjustRightInd w:val="0"/>
              <w:spacing w:before="60" w:after="60"/>
              <w:jc w:val="both"/>
              <w:rPr>
                <w:i/>
                <w:iCs/>
              </w:rPr>
            </w:pPr>
            <w:r>
              <w:rPr>
                <w:rFonts w:ascii="Times New Roman" w:hAnsi="Times New Roman"/>
                <w:bCs/>
                <w:sz w:val="22"/>
                <w:szCs w:val="22"/>
              </w:rPr>
              <w:t>D[X]. Article in local media</w:t>
            </w:r>
            <w:r>
              <w:t xml:space="preserve"> </w:t>
            </w:r>
            <w:r w:rsidRPr="00A829C4">
              <w:rPr>
                <w:rFonts w:ascii="Times New Roman" w:hAnsi="Times New Roman"/>
                <w:i/>
                <w:iCs/>
                <w:sz w:val="22"/>
                <w:szCs w:val="28"/>
              </w:rPr>
              <w:t>(replicate as necessary)</w:t>
            </w:r>
          </w:p>
        </w:tc>
        <w:tc>
          <w:tcPr>
            <w:tcW w:w="1704" w:type="dxa"/>
            <w:tcBorders>
              <w:left w:val="nil"/>
            </w:tcBorders>
          </w:tcPr>
          <w:p w14:paraId="7B8AD718" w14:textId="342EF923"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662E1F" w:rsidRPr="002E2F92" w14:paraId="3C805544" w14:textId="77777777" w:rsidTr="00A829C4">
        <w:tc>
          <w:tcPr>
            <w:tcW w:w="7313" w:type="dxa"/>
            <w:tcBorders>
              <w:right w:val="nil"/>
            </w:tcBorders>
          </w:tcPr>
          <w:p w14:paraId="5131AEB9" w14:textId="0D75E424" w:rsidR="00662E1F" w:rsidRPr="002E2F92" w:rsidRDefault="00A829C4" w:rsidP="00B729DE">
            <w:pPr>
              <w:rPr>
                <w:rFonts w:ascii="Times New Roman" w:hAnsi="Times New Roman"/>
                <w:color w:val="000000"/>
                <w:sz w:val="22"/>
                <w:szCs w:val="22"/>
                <w:lang w:eastAsia="en-GB"/>
              </w:rPr>
            </w:pPr>
            <w:r>
              <w:rPr>
                <w:rFonts w:ascii="Times New Roman" w:hAnsi="Times New Roman"/>
                <w:bCs/>
                <w:sz w:val="22"/>
                <w:szCs w:val="22"/>
              </w:rPr>
              <w:t xml:space="preserve">D[X]. </w:t>
            </w:r>
            <w:r w:rsidR="00DE33DC">
              <w:rPr>
                <w:rFonts w:ascii="Times New Roman" w:hAnsi="Times New Roman"/>
                <w:bCs/>
                <w:sz w:val="22"/>
                <w:szCs w:val="22"/>
              </w:rPr>
              <w:t xml:space="preserve">Technical Report </w:t>
            </w:r>
            <w:r w:rsidR="00F31972">
              <w:rPr>
                <w:rFonts w:ascii="Times New Roman" w:hAnsi="Times New Roman"/>
                <w:bCs/>
                <w:sz w:val="22"/>
                <w:szCs w:val="22"/>
              </w:rPr>
              <w:t>mid</w:t>
            </w:r>
            <w:r w:rsidR="009A4C91">
              <w:rPr>
                <w:rFonts w:ascii="Times New Roman" w:hAnsi="Times New Roman"/>
                <w:bCs/>
                <w:sz w:val="22"/>
                <w:szCs w:val="22"/>
              </w:rPr>
              <w:t>-</w:t>
            </w:r>
            <w:r w:rsidR="009A4C91">
              <w:rPr>
                <w:rFonts w:ascii="Times New Roman" w:hAnsi="Times New Roman"/>
                <w:sz w:val="22"/>
                <w:szCs w:val="22"/>
              </w:rPr>
              <w:t>way</w:t>
            </w:r>
            <w:r>
              <w:rPr>
                <w:rFonts w:ascii="Times New Roman" w:hAnsi="Times New Roman"/>
                <w:bCs/>
                <w:sz w:val="22"/>
                <w:szCs w:val="22"/>
              </w:rPr>
              <w:t xml:space="preserve"> </w:t>
            </w:r>
            <w:r w:rsidRPr="00A829C4">
              <w:rPr>
                <w:rFonts w:ascii="Times New Roman" w:hAnsi="Times New Roman"/>
                <w:i/>
                <w:iCs/>
                <w:sz w:val="22"/>
                <w:szCs w:val="28"/>
              </w:rPr>
              <w:t>(replicate as necessary)</w:t>
            </w:r>
          </w:p>
        </w:tc>
        <w:tc>
          <w:tcPr>
            <w:tcW w:w="1704" w:type="dxa"/>
            <w:tcBorders>
              <w:left w:val="nil"/>
            </w:tcBorders>
          </w:tcPr>
          <w:p w14:paraId="7A08BE7A" w14:textId="041F49FD" w:rsidR="00662E1F" w:rsidRPr="002E2F92" w:rsidRDefault="00662E1F" w:rsidP="00DE33DC">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Month</w:t>
            </w:r>
            <w:r w:rsidR="007D55A4">
              <w:rPr>
                <w:rFonts w:ascii="Times New Roman" w:hAnsi="Times New Roman"/>
                <w:color w:val="000000"/>
                <w:sz w:val="22"/>
                <w:szCs w:val="22"/>
                <w:lang w:eastAsia="en-GB"/>
              </w:rPr>
              <w:t xml:space="preserve"> </w:t>
            </w:r>
            <w:r w:rsidR="00DE33DC">
              <w:rPr>
                <w:rFonts w:ascii="Times New Roman" w:hAnsi="Times New Roman"/>
                <w:color w:val="000000"/>
                <w:sz w:val="22"/>
                <w:szCs w:val="22"/>
                <w:lang w:eastAsia="en-GB"/>
              </w:rPr>
              <w:t>1</w:t>
            </w:r>
            <w:r w:rsidR="00F31972">
              <w:rPr>
                <w:rFonts w:ascii="Times New Roman" w:hAnsi="Times New Roman"/>
                <w:color w:val="000000"/>
                <w:sz w:val="22"/>
                <w:szCs w:val="22"/>
                <w:lang w:eastAsia="en-GB"/>
              </w:rPr>
              <w:t>8</w:t>
            </w:r>
          </w:p>
        </w:tc>
      </w:tr>
      <w:tr w:rsidR="00662E1F" w:rsidRPr="002E2F92" w14:paraId="5994105B" w14:textId="77777777" w:rsidTr="00A829C4">
        <w:tc>
          <w:tcPr>
            <w:tcW w:w="7313" w:type="dxa"/>
            <w:tcBorders>
              <w:bottom w:val="single" w:sz="4" w:space="0" w:color="auto"/>
              <w:right w:val="nil"/>
            </w:tcBorders>
          </w:tcPr>
          <w:p w14:paraId="2253F0CA" w14:textId="7E37752C" w:rsidR="00662E1F" w:rsidRPr="002E2F92" w:rsidRDefault="00662E1F" w:rsidP="00B729DE">
            <w:pPr>
              <w:rPr>
                <w:rFonts w:ascii="Times New Roman" w:hAnsi="Times New Roman"/>
                <w:color w:val="000000"/>
                <w:sz w:val="22"/>
                <w:szCs w:val="22"/>
                <w:lang w:eastAsia="en-GB"/>
              </w:rPr>
            </w:pPr>
            <w:r>
              <w:rPr>
                <w:rFonts w:ascii="Times New Roman" w:hAnsi="Times New Roman"/>
                <w:bCs/>
                <w:sz w:val="22"/>
                <w:szCs w:val="22"/>
              </w:rPr>
              <w:t>D</w:t>
            </w:r>
            <w:r w:rsidR="00A829C4">
              <w:rPr>
                <w:rFonts w:ascii="Times New Roman" w:hAnsi="Times New Roman"/>
                <w:bCs/>
                <w:sz w:val="22"/>
                <w:szCs w:val="22"/>
              </w:rPr>
              <w:t>[X]</w:t>
            </w:r>
            <w:r w:rsidR="003F0C28">
              <w:rPr>
                <w:rFonts w:ascii="Times New Roman" w:hAnsi="Times New Roman"/>
                <w:bCs/>
                <w:sz w:val="22"/>
                <w:szCs w:val="22"/>
              </w:rPr>
              <w:t>. Financial</w:t>
            </w:r>
            <w:r w:rsidR="00DE33DC">
              <w:rPr>
                <w:rFonts w:ascii="Times New Roman" w:hAnsi="Times New Roman"/>
                <w:bCs/>
                <w:sz w:val="22"/>
                <w:szCs w:val="22"/>
              </w:rPr>
              <w:t xml:space="preserve"> Report </w:t>
            </w:r>
            <w:r w:rsidR="009A4C91">
              <w:rPr>
                <w:rFonts w:ascii="Times New Roman" w:hAnsi="Times New Roman"/>
                <w:bCs/>
                <w:sz w:val="22"/>
                <w:szCs w:val="22"/>
              </w:rPr>
              <w:t>mid-way</w:t>
            </w:r>
            <w:r w:rsidR="00A829C4">
              <w:rPr>
                <w:rFonts w:ascii="Times New Roman" w:hAnsi="Times New Roman"/>
                <w:bCs/>
                <w:sz w:val="22"/>
                <w:szCs w:val="22"/>
              </w:rPr>
              <w:t xml:space="preserve"> </w:t>
            </w:r>
            <w:r w:rsidR="00A829C4" w:rsidRPr="00A829C4">
              <w:rPr>
                <w:rFonts w:ascii="Times New Roman" w:hAnsi="Times New Roman"/>
                <w:i/>
                <w:iCs/>
                <w:sz w:val="22"/>
                <w:szCs w:val="28"/>
              </w:rPr>
              <w:t>(replicate as necessary)</w:t>
            </w:r>
          </w:p>
        </w:tc>
        <w:tc>
          <w:tcPr>
            <w:tcW w:w="1704" w:type="dxa"/>
            <w:tcBorders>
              <w:left w:val="nil"/>
              <w:bottom w:val="single" w:sz="4" w:space="0" w:color="auto"/>
            </w:tcBorders>
          </w:tcPr>
          <w:p w14:paraId="09493C1E" w14:textId="26CF1595" w:rsidR="00662E1F" w:rsidRPr="002E2F92" w:rsidRDefault="00662E1F" w:rsidP="00180A3B">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DE33DC">
              <w:rPr>
                <w:rFonts w:ascii="Times New Roman" w:hAnsi="Times New Roman"/>
                <w:color w:val="000000"/>
                <w:sz w:val="22"/>
                <w:szCs w:val="22"/>
                <w:lang w:eastAsia="en-GB"/>
              </w:rPr>
              <w:t>1</w:t>
            </w:r>
            <w:r w:rsidR="00F31972">
              <w:rPr>
                <w:rFonts w:ascii="Times New Roman" w:hAnsi="Times New Roman"/>
                <w:color w:val="000000"/>
                <w:sz w:val="22"/>
                <w:szCs w:val="22"/>
                <w:lang w:eastAsia="en-GB"/>
              </w:rPr>
              <w:t>8</w:t>
            </w:r>
          </w:p>
        </w:tc>
      </w:tr>
      <w:tr w:rsidR="00A829C4" w:rsidRPr="002E2F92" w14:paraId="75776423" w14:textId="77777777" w:rsidTr="00A829C4">
        <w:tc>
          <w:tcPr>
            <w:tcW w:w="7313" w:type="dxa"/>
            <w:tcBorders>
              <w:right w:val="nil"/>
            </w:tcBorders>
          </w:tcPr>
          <w:p w14:paraId="20445B83" w14:textId="2173CA9D"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D[</w:t>
            </w:r>
            <w:r w:rsidR="00E969D2">
              <w:rPr>
                <w:rFonts w:ascii="Times New Roman" w:hAnsi="Times New Roman"/>
                <w:bCs/>
                <w:sz w:val="22"/>
                <w:szCs w:val="22"/>
              </w:rPr>
              <w:t>1</w:t>
            </w:r>
            <w:r>
              <w:rPr>
                <w:rFonts w:ascii="Times New Roman" w:hAnsi="Times New Roman"/>
                <w:bCs/>
                <w:sz w:val="22"/>
                <w:szCs w:val="22"/>
              </w:rPr>
              <w:t>]. Half day event to be held at ESPLORA</w:t>
            </w:r>
          </w:p>
        </w:tc>
        <w:tc>
          <w:tcPr>
            <w:tcW w:w="1704" w:type="dxa"/>
            <w:tcBorders>
              <w:left w:val="nil"/>
            </w:tcBorders>
          </w:tcPr>
          <w:p w14:paraId="79776C01" w14:textId="6B8C097A"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54BE490" w14:textId="77777777" w:rsidTr="00A829C4">
        <w:tc>
          <w:tcPr>
            <w:tcW w:w="7313" w:type="dxa"/>
            <w:tcBorders>
              <w:bottom w:val="single" w:sz="4" w:space="0" w:color="auto"/>
              <w:right w:val="nil"/>
            </w:tcBorders>
          </w:tcPr>
          <w:p w14:paraId="004983A3" w14:textId="7FF9C97B"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lastRenderedPageBreak/>
              <w:t>D[X]. Final Technical Report</w:t>
            </w:r>
          </w:p>
        </w:tc>
        <w:tc>
          <w:tcPr>
            <w:tcW w:w="1704" w:type="dxa"/>
            <w:tcBorders>
              <w:left w:val="nil"/>
              <w:bottom w:val="single" w:sz="4" w:space="0" w:color="auto"/>
            </w:tcBorders>
          </w:tcPr>
          <w:p w14:paraId="1F4BAD81" w14:textId="584466F9"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[End of Project]</w:t>
            </w:r>
          </w:p>
        </w:tc>
      </w:tr>
      <w:tr w:rsidR="00A829C4" w:rsidRPr="002E2F92" w14:paraId="66B42E6B" w14:textId="77777777" w:rsidTr="00A829C4">
        <w:tc>
          <w:tcPr>
            <w:tcW w:w="7313" w:type="dxa"/>
            <w:tcBorders>
              <w:bottom w:val="single" w:sz="4" w:space="0" w:color="auto"/>
              <w:right w:val="nil"/>
            </w:tcBorders>
          </w:tcPr>
          <w:p w14:paraId="3F919B86" w14:textId="0CD94E5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D[X]. Audited financial Report</w:t>
            </w:r>
          </w:p>
        </w:tc>
        <w:tc>
          <w:tcPr>
            <w:tcW w:w="1704" w:type="dxa"/>
            <w:tcBorders>
              <w:left w:val="nil"/>
              <w:bottom w:val="single" w:sz="4" w:space="0" w:color="auto"/>
            </w:tcBorders>
          </w:tcPr>
          <w:p w14:paraId="50083A5F" w14:textId="7230B8C2"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Pr>
                <w:rFonts w:ascii="Times New Roman" w:hAnsi="Times New Roman"/>
                <w:bCs/>
                <w:sz w:val="22"/>
                <w:szCs w:val="22"/>
              </w:rPr>
              <w:t xml:space="preserve">[End of Project + </w:t>
            </w:r>
            <w:r w:rsidR="00BA55BD">
              <w:rPr>
                <w:rFonts w:ascii="Times New Roman" w:hAnsi="Times New Roman"/>
                <w:bCs/>
                <w:sz w:val="22"/>
                <w:szCs w:val="22"/>
              </w:rPr>
              <w:t xml:space="preserve">1 </w:t>
            </w:r>
            <w:r w:rsidR="00E969D2">
              <w:rPr>
                <w:rFonts w:ascii="Times New Roman" w:hAnsi="Times New Roman"/>
                <w:bCs/>
                <w:sz w:val="22"/>
                <w:szCs w:val="22"/>
              </w:rPr>
              <w:t>month</w:t>
            </w:r>
            <w:r>
              <w:rPr>
                <w:rFonts w:ascii="Times New Roman" w:hAnsi="Times New Roman"/>
                <w:bCs/>
                <w:sz w:val="22"/>
                <w:szCs w:val="22"/>
              </w:rPr>
              <w:t>]</w:t>
            </w:r>
          </w:p>
        </w:tc>
      </w:tr>
      <w:tr w:rsidR="00A829C4" w:rsidRPr="002E2F92" w14:paraId="1C8BB5C9" w14:textId="77777777" w:rsidTr="00A829C4">
        <w:tc>
          <w:tcPr>
            <w:tcW w:w="7313" w:type="dxa"/>
            <w:tcBorders>
              <w:right w:val="nil"/>
            </w:tcBorders>
          </w:tcPr>
          <w:p w14:paraId="2965ABE5" w14:textId="618B16C0" w:rsidR="00A829C4" w:rsidRPr="002E2F92" w:rsidRDefault="00A829C4" w:rsidP="00A829C4">
            <w:pPr>
              <w:rPr>
                <w:rFonts w:ascii="Times New Roman" w:hAnsi="Times New Roman"/>
                <w:color w:val="000000"/>
                <w:sz w:val="22"/>
                <w:szCs w:val="22"/>
                <w:lang w:eastAsia="en-GB"/>
              </w:rPr>
            </w:pPr>
            <w:r>
              <w:rPr>
                <w:rFonts w:ascii="Times New Roman" w:hAnsi="Times New Roman"/>
                <w:bCs/>
                <w:sz w:val="22"/>
                <w:szCs w:val="22"/>
              </w:rPr>
              <w:t xml:space="preserve">D[X]. One Research Paper in an open access, high impact factor journal  </w:t>
            </w:r>
          </w:p>
        </w:tc>
        <w:tc>
          <w:tcPr>
            <w:tcW w:w="1704" w:type="dxa"/>
            <w:tcBorders>
              <w:left w:val="nil"/>
            </w:tcBorders>
          </w:tcPr>
          <w:p w14:paraId="3C802EAF"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3486E58C" w14:textId="77777777" w:rsidTr="00A829C4">
        <w:tc>
          <w:tcPr>
            <w:tcW w:w="7313" w:type="dxa"/>
            <w:tcBorders>
              <w:right w:val="nil"/>
            </w:tcBorders>
          </w:tcPr>
          <w:p w14:paraId="36C99B10" w14:textId="3451CE1F"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 xml:space="preserve">D11.  </w:t>
            </w:r>
            <w:r w:rsidRPr="00C06010">
              <w:rPr>
                <w:rFonts w:ascii="Times New Roman" w:hAnsi="Times New Roman"/>
                <w:bCs/>
                <w:sz w:val="22"/>
                <w:szCs w:val="22"/>
              </w:rPr>
              <w:t>Filing</w:t>
            </w:r>
            <w:r>
              <w:rPr>
                <w:rFonts w:ascii="Times New Roman" w:hAnsi="Times New Roman"/>
                <w:bCs/>
                <w:sz w:val="22"/>
                <w:szCs w:val="22"/>
              </w:rPr>
              <w:t xml:space="preserve"> of patent/other form of IP protection (</w:t>
            </w:r>
            <w:r w:rsidRPr="005868DA">
              <w:rPr>
                <w:rFonts w:ascii="Times New Roman" w:hAnsi="Times New Roman"/>
                <w:bCs/>
                <w:i/>
                <w:sz w:val="22"/>
                <w:szCs w:val="22"/>
              </w:rPr>
              <w:t>Recommended</w:t>
            </w:r>
            <w:r>
              <w:rPr>
                <w:rFonts w:ascii="Times New Roman" w:hAnsi="Times New Roman"/>
                <w:bCs/>
                <w:sz w:val="22"/>
                <w:szCs w:val="22"/>
              </w:rPr>
              <w:t>)</w:t>
            </w:r>
          </w:p>
        </w:tc>
        <w:tc>
          <w:tcPr>
            <w:tcW w:w="1704" w:type="dxa"/>
            <w:tcBorders>
              <w:left w:val="nil"/>
            </w:tcBorders>
          </w:tcPr>
          <w:p w14:paraId="6F4E93BE"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0A81FEEA" w14:textId="77777777" w:rsidTr="00A829C4">
        <w:tc>
          <w:tcPr>
            <w:tcW w:w="7313" w:type="dxa"/>
            <w:tcBorders>
              <w:right w:val="nil"/>
            </w:tcBorders>
          </w:tcPr>
          <w:p w14:paraId="3620F9B6"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D12.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2A188A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CDDDEB0" w14:textId="77777777" w:rsidTr="00A829C4">
        <w:tc>
          <w:tcPr>
            <w:tcW w:w="7313" w:type="dxa"/>
            <w:tcBorders>
              <w:right w:val="nil"/>
            </w:tcBorders>
          </w:tcPr>
          <w:p w14:paraId="381D0FA8"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D13.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&lt;Insert Text Here&gt;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c>
          <w:tcPr>
            <w:tcW w:w="1704" w:type="dxa"/>
            <w:tcBorders>
              <w:left w:val="nil"/>
            </w:tcBorders>
          </w:tcPr>
          <w:p w14:paraId="4DEE5FC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43C9C259" w14:textId="77777777" w:rsidTr="00A829C4">
        <w:tc>
          <w:tcPr>
            <w:tcW w:w="7313" w:type="dxa"/>
            <w:tcBorders>
              <w:right w:val="nil"/>
            </w:tcBorders>
          </w:tcPr>
          <w:p w14:paraId="76B4EE03" w14:textId="77777777" w:rsidR="00A829C4"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04" w:type="dxa"/>
            <w:tcBorders>
              <w:left w:val="nil"/>
            </w:tcBorders>
          </w:tcPr>
          <w:p w14:paraId="161BCE65"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34CEC75" w14:textId="77777777" w:rsidR="00E511F8" w:rsidRDefault="00E511F8"/>
    <w:p w14:paraId="69183006" w14:textId="77777777" w:rsidR="00D7638E" w:rsidRDefault="00D7638E"/>
    <w:p w14:paraId="5FF74931" w14:textId="77777777" w:rsidR="00D7638E" w:rsidRDefault="00D763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6"/>
        <w:gridCol w:w="1721"/>
      </w:tblGrid>
      <w:tr w:rsidR="00C22AD3" w:rsidRPr="00C22AD3" w14:paraId="77CD57D3" w14:textId="77777777" w:rsidTr="00A829C4">
        <w:tc>
          <w:tcPr>
            <w:tcW w:w="7296" w:type="dxa"/>
            <w:tcBorders>
              <w:top w:val="single" w:sz="4" w:space="0" w:color="auto"/>
              <w:left w:val="single" w:sz="4" w:space="0" w:color="auto"/>
              <w:bottom w:val="single" w:sz="4" w:space="0" w:color="auto"/>
              <w:right w:val="nil"/>
            </w:tcBorders>
            <w:shd w:val="clear" w:color="auto" w:fill="00CCFF"/>
          </w:tcPr>
          <w:p w14:paraId="2CBFD609" w14:textId="77777777" w:rsidR="00C22AD3" w:rsidRPr="00C22AD3" w:rsidRDefault="00C22AD3" w:rsidP="00B45846">
            <w:pPr>
              <w:autoSpaceDE w:val="0"/>
              <w:autoSpaceDN w:val="0"/>
              <w:adjustRightInd w:val="0"/>
              <w:spacing w:before="60" w:after="60"/>
              <w:jc w:val="both"/>
              <w:rPr>
                <w:rFonts w:ascii="Times New Roman" w:hAnsi="Times New Roman"/>
                <w:b/>
                <w:bCs/>
                <w:sz w:val="22"/>
                <w:szCs w:val="22"/>
              </w:rPr>
            </w:pPr>
            <w:r w:rsidRPr="00C22AD3">
              <w:rPr>
                <w:rFonts w:ascii="Times New Roman" w:hAnsi="Times New Roman"/>
                <w:b/>
                <w:bCs/>
                <w:sz w:val="22"/>
                <w:szCs w:val="22"/>
              </w:rPr>
              <w:t xml:space="preserve">Deliverables for </w:t>
            </w:r>
            <w:r w:rsidR="00373CA0" w:rsidRPr="006404F3">
              <w:rPr>
                <w:rFonts w:ascii="Times New Roman" w:hAnsi="Times New Roman"/>
                <w:b/>
                <w:bCs/>
                <w:sz w:val="22"/>
                <w:szCs w:val="22"/>
                <w:highlight w:val="lightGray"/>
                <w:shd w:val="clear" w:color="auto" w:fill="B8CCE4" w:themeFill="accent1" w:themeFillTint="66"/>
              </w:rPr>
              <w:fldChar w:fldCharType="begin"/>
            </w:r>
            <w:r w:rsidRPr="006404F3">
              <w:rPr>
                <w:rFonts w:ascii="Times New Roman" w:hAnsi="Times New Roman"/>
                <w:b/>
                <w:bCs/>
                <w:sz w:val="22"/>
                <w:szCs w:val="22"/>
                <w:highlight w:val="lightGray"/>
                <w:shd w:val="clear" w:color="auto" w:fill="B8CCE4" w:themeFill="accent1" w:themeFillTint="66"/>
              </w:rPr>
              <w:instrText xml:space="preserve"> MACROBUTTON  AcceptAllChangesInDocAndStopTracking "&lt;Insert Partner 2 Name&gt;" </w:instrText>
            </w:r>
            <w:r w:rsidR="00373CA0" w:rsidRPr="006404F3">
              <w:rPr>
                <w:rFonts w:ascii="Times New Roman" w:hAnsi="Times New Roman"/>
                <w:b/>
                <w:bCs/>
                <w:sz w:val="22"/>
                <w:szCs w:val="22"/>
                <w:highlight w:val="lightGray"/>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shd w:val="clear" w:color="auto" w:fill="00CCFF"/>
          </w:tcPr>
          <w:p w14:paraId="5682ED10" w14:textId="77777777" w:rsidR="00C22AD3" w:rsidRPr="00C22AD3" w:rsidRDefault="00C22AD3" w:rsidP="00B45846">
            <w:pPr>
              <w:autoSpaceDE w:val="0"/>
              <w:autoSpaceDN w:val="0"/>
              <w:adjustRightInd w:val="0"/>
              <w:spacing w:before="60" w:after="60"/>
              <w:jc w:val="both"/>
              <w:rPr>
                <w:rFonts w:ascii="Times New Roman" w:hAnsi="Times New Roman"/>
                <w:b/>
                <w:color w:val="000000"/>
                <w:sz w:val="22"/>
                <w:szCs w:val="22"/>
                <w:lang w:eastAsia="en-GB"/>
              </w:rPr>
            </w:pPr>
            <w:r w:rsidRPr="00C22AD3">
              <w:rPr>
                <w:rFonts w:ascii="Times New Roman" w:hAnsi="Times New Roman"/>
                <w:b/>
                <w:color w:val="000000"/>
                <w:sz w:val="22"/>
                <w:szCs w:val="22"/>
                <w:lang w:eastAsia="en-GB"/>
              </w:rPr>
              <w:t>Date</w:t>
            </w:r>
          </w:p>
        </w:tc>
      </w:tr>
      <w:tr w:rsidR="00A829C4" w:rsidRPr="002E2F92" w14:paraId="5BD2DC80" w14:textId="77777777" w:rsidTr="00A829C4">
        <w:tc>
          <w:tcPr>
            <w:tcW w:w="7296" w:type="dxa"/>
            <w:tcBorders>
              <w:top w:val="single" w:sz="4" w:space="0" w:color="auto"/>
              <w:left w:val="single" w:sz="4" w:space="0" w:color="auto"/>
              <w:bottom w:val="single" w:sz="4" w:space="0" w:color="auto"/>
              <w:right w:val="nil"/>
            </w:tcBorders>
          </w:tcPr>
          <w:p w14:paraId="1BAF31C4" w14:textId="522CCE81" w:rsidR="00A829C4" w:rsidRPr="00C22AD3" w:rsidRDefault="00E969D2"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D1</w:t>
            </w:r>
            <w:r w:rsidR="00A829C4">
              <w:rPr>
                <w:rFonts w:ascii="Times New Roman" w:hAnsi="Times New Roman"/>
                <w:bCs/>
                <w:sz w:val="22"/>
                <w:szCs w:val="22"/>
              </w:rPr>
              <w:t>. Half day event to be held at ESPLORA</w:t>
            </w:r>
          </w:p>
        </w:tc>
        <w:tc>
          <w:tcPr>
            <w:tcW w:w="1721" w:type="dxa"/>
            <w:tcBorders>
              <w:top w:val="single" w:sz="4" w:space="0" w:color="auto"/>
              <w:left w:val="nil"/>
              <w:bottom w:val="single" w:sz="4" w:space="0" w:color="auto"/>
              <w:right w:val="single" w:sz="4" w:space="0" w:color="auto"/>
            </w:tcBorders>
          </w:tcPr>
          <w:p w14:paraId="2B14E646" w14:textId="407767F6"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tc>
      </w:tr>
      <w:tr w:rsidR="00A829C4" w:rsidRPr="002E2F92" w14:paraId="1667F63A" w14:textId="77777777" w:rsidTr="00A829C4">
        <w:tc>
          <w:tcPr>
            <w:tcW w:w="7296" w:type="dxa"/>
            <w:tcBorders>
              <w:top w:val="single" w:sz="4" w:space="0" w:color="auto"/>
              <w:left w:val="single" w:sz="4" w:space="0" w:color="auto"/>
              <w:bottom w:val="single" w:sz="4" w:space="0" w:color="auto"/>
              <w:right w:val="nil"/>
            </w:tcBorders>
          </w:tcPr>
          <w:p w14:paraId="436208DF"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D14.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22FB1BD8"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5610A9E9" w14:textId="77777777" w:rsidTr="00A829C4">
        <w:tc>
          <w:tcPr>
            <w:tcW w:w="7296" w:type="dxa"/>
            <w:tcBorders>
              <w:top w:val="single" w:sz="4" w:space="0" w:color="auto"/>
              <w:left w:val="single" w:sz="4" w:space="0" w:color="auto"/>
              <w:bottom w:val="single" w:sz="4" w:space="0" w:color="auto"/>
              <w:right w:val="nil"/>
            </w:tcBorders>
          </w:tcPr>
          <w:p w14:paraId="2D5DD0DC"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 xml:space="preserve">D15. </w:t>
            </w:r>
            <w:r w:rsidRPr="007125D7">
              <w:rPr>
                <w:rFonts w:ascii="Times New Roman" w:hAnsi="Times New Roman"/>
                <w:bCs/>
                <w:sz w:val="22"/>
                <w:szCs w:val="22"/>
                <w:shd w:val="clear" w:color="auto" w:fill="B8CCE4" w:themeFill="accent1" w:themeFillTint="66"/>
              </w:rPr>
              <w:fldChar w:fldCharType="begin"/>
            </w:r>
            <w:r w:rsidRPr="007125D7">
              <w:rPr>
                <w:rFonts w:ascii="Times New Roman" w:hAnsi="Times New Roman"/>
                <w:bCs/>
                <w:sz w:val="22"/>
                <w:szCs w:val="22"/>
                <w:shd w:val="clear" w:color="auto" w:fill="B8CCE4" w:themeFill="accent1" w:themeFillTint="66"/>
              </w:rPr>
              <w:instrText xml:space="preserve"> MACROBUTTON NoMacro &lt;Insert Text Here&gt; </w:instrText>
            </w:r>
            <w:r w:rsidRPr="007125D7">
              <w:rPr>
                <w:rFonts w:ascii="Times New Roman" w:hAnsi="Times New Roman"/>
                <w:bCs/>
                <w:sz w:val="22"/>
                <w:szCs w:val="22"/>
                <w:shd w:val="clear" w:color="auto" w:fill="B8CCE4" w:themeFill="accent1" w:themeFillTint="66"/>
              </w:rPr>
              <w:fldChar w:fldCharType="separate"/>
            </w:r>
            <w:r w:rsidRPr="007125D7">
              <w:rPr>
                <w:rFonts w:ascii="Times New Roman" w:hAnsi="Times New Roman"/>
                <w:bCs/>
                <w:sz w:val="22"/>
                <w:szCs w:val="22"/>
                <w:shd w:val="clear" w:color="auto" w:fill="B8CCE4" w:themeFill="accent1" w:themeFillTint="66"/>
              </w:rPr>
              <w:t>brian warrington</w:t>
            </w:r>
            <w:r w:rsidRPr="007125D7">
              <w:rPr>
                <w:rFonts w:ascii="Times New Roman" w:hAnsi="Times New Roman"/>
                <w:bCs/>
                <w:sz w:val="22"/>
                <w:szCs w:val="22"/>
                <w:shd w:val="clear" w:color="auto" w:fill="B8CCE4" w:themeFill="accent1" w:themeFillTint="66"/>
              </w:rPr>
              <w:fldChar w:fldCharType="end"/>
            </w:r>
          </w:p>
        </w:tc>
        <w:tc>
          <w:tcPr>
            <w:tcW w:w="1721" w:type="dxa"/>
            <w:tcBorders>
              <w:top w:val="single" w:sz="4" w:space="0" w:color="auto"/>
              <w:left w:val="nil"/>
              <w:bottom w:val="single" w:sz="4" w:space="0" w:color="auto"/>
              <w:right w:val="single" w:sz="4" w:space="0" w:color="auto"/>
            </w:tcBorders>
          </w:tcPr>
          <w:p w14:paraId="03224DD6"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Pr="00C22AD3">
              <w:rPr>
                <w:rFonts w:ascii="Times New Roman" w:hAnsi="Times New Roman"/>
                <w:color w:val="000000"/>
                <w:sz w:val="22"/>
                <w:szCs w:val="22"/>
                <w:lang w:eastAsia="en-GB"/>
              </w:rPr>
              <w:fldChar w:fldCharType="begin"/>
            </w:r>
            <w:r w:rsidRPr="00C22AD3">
              <w:rPr>
                <w:rFonts w:ascii="Times New Roman" w:hAnsi="Times New Roman"/>
                <w:color w:val="000000"/>
                <w:sz w:val="22"/>
                <w:szCs w:val="22"/>
                <w:lang w:eastAsia="en-GB"/>
              </w:rPr>
              <w:instrText xml:space="preserve"> MACROBUTTON NoMacro &lt;#&gt; </w:instrText>
            </w:r>
            <w:r w:rsidRPr="00C22AD3">
              <w:rPr>
                <w:rFonts w:ascii="Times New Roman" w:hAnsi="Times New Roman"/>
                <w:color w:val="000000"/>
                <w:sz w:val="22"/>
                <w:szCs w:val="22"/>
                <w:lang w:eastAsia="en-GB"/>
              </w:rPr>
              <w:fldChar w:fldCharType="separate"/>
            </w:r>
            <w:r w:rsidRPr="00C22AD3">
              <w:rPr>
                <w:rFonts w:ascii="Times New Roman" w:hAnsi="Times New Roman"/>
                <w:color w:val="000000"/>
                <w:sz w:val="22"/>
                <w:szCs w:val="22"/>
                <w:lang w:eastAsia="en-GB"/>
              </w:rPr>
              <w:t>brian warrington</w:t>
            </w:r>
            <w:r w:rsidRPr="00C22AD3">
              <w:rPr>
                <w:rFonts w:ascii="Times New Roman" w:hAnsi="Times New Roman"/>
                <w:color w:val="000000"/>
                <w:sz w:val="22"/>
                <w:szCs w:val="22"/>
                <w:lang w:eastAsia="en-GB"/>
              </w:rPr>
              <w:fldChar w:fldCharType="end"/>
            </w:r>
          </w:p>
        </w:tc>
      </w:tr>
      <w:tr w:rsidR="00A829C4" w:rsidRPr="002E2F92" w14:paraId="06EE440C" w14:textId="77777777" w:rsidTr="00A829C4">
        <w:tc>
          <w:tcPr>
            <w:tcW w:w="7296" w:type="dxa"/>
            <w:tcBorders>
              <w:top w:val="single" w:sz="4" w:space="0" w:color="auto"/>
              <w:left w:val="single" w:sz="4" w:space="0" w:color="auto"/>
              <w:bottom w:val="single" w:sz="4" w:space="0" w:color="auto"/>
              <w:right w:val="nil"/>
            </w:tcBorders>
          </w:tcPr>
          <w:p w14:paraId="58533F10" w14:textId="77777777" w:rsidR="00A829C4" w:rsidRPr="00C22AD3" w:rsidRDefault="00A829C4" w:rsidP="00A829C4">
            <w:pPr>
              <w:autoSpaceDE w:val="0"/>
              <w:autoSpaceDN w:val="0"/>
              <w:adjustRightInd w:val="0"/>
              <w:spacing w:before="60" w:after="60"/>
              <w:jc w:val="both"/>
              <w:rPr>
                <w:rFonts w:ascii="Times New Roman" w:hAnsi="Times New Roman"/>
                <w:bCs/>
                <w:sz w:val="22"/>
                <w:szCs w:val="22"/>
              </w:rPr>
            </w:pPr>
            <w:r>
              <w:rPr>
                <w:rFonts w:ascii="Times New Roman" w:hAnsi="Times New Roman"/>
                <w:bCs/>
                <w:sz w:val="22"/>
                <w:szCs w:val="22"/>
              </w:rPr>
              <w:t>Add as required</w:t>
            </w:r>
          </w:p>
        </w:tc>
        <w:tc>
          <w:tcPr>
            <w:tcW w:w="1721" w:type="dxa"/>
            <w:tcBorders>
              <w:top w:val="single" w:sz="4" w:space="0" w:color="auto"/>
              <w:left w:val="nil"/>
              <w:bottom w:val="single" w:sz="4" w:space="0" w:color="auto"/>
              <w:right w:val="single" w:sz="4" w:space="0" w:color="auto"/>
            </w:tcBorders>
          </w:tcPr>
          <w:p w14:paraId="0CA73D7B" w14:textId="77777777" w:rsidR="00A829C4" w:rsidRPr="002E2F92" w:rsidRDefault="00A829C4" w:rsidP="00A829C4">
            <w:pPr>
              <w:autoSpaceDE w:val="0"/>
              <w:autoSpaceDN w:val="0"/>
              <w:adjustRightInd w:val="0"/>
              <w:spacing w:before="60" w:after="60"/>
              <w:jc w:val="both"/>
              <w:rPr>
                <w:rFonts w:ascii="Times New Roman" w:hAnsi="Times New Roman"/>
                <w:color w:val="000000"/>
                <w:sz w:val="22"/>
                <w:szCs w:val="22"/>
                <w:lang w:eastAsia="en-GB"/>
              </w:rPr>
            </w:pPr>
            <w:r>
              <w:rPr>
                <w:rFonts w:ascii="Times New Roman" w:hAnsi="Times New Roman"/>
                <w:bCs/>
                <w:sz w:val="22"/>
                <w:szCs w:val="22"/>
              </w:rPr>
              <w:t>Add as required</w:t>
            </w:r>
          </w:p>
        </w:tc>
      </w:tr>
    </w:tbl>
    <w:p w14:paraId="7DB521D9" w14:textId="77777777" w:rsidR="00C22AD3" w:rsidRDefault="00C22AD3" w:rsidP="00953A03">
      <w:pPr>
        <w:tabs>
          <w:tab w:val="num" w:pos="3758"/>
        </w:tabs>
        <w:spacing w:before="360" w:after="120"/>
        <w:rPr>
          <w:rFonts w:ascii="Times New Roman" w:hAnsi="Times New Roman"/>
          <w:b/>
          <w:sz w:val="22"/>
          <w:szCs w:val="22"/>
        </w:rPr>
      </w:pPr>
    </w:p>
    <w:p w14:paraId="5015333F" w14:textId="77777777" w:rsidR="002E2F92" w:rsidRPr="00112A3D" w:rsidRDefault="002E2F92" w:rsidP="009A14DD">
      <w:pPr>
        <w:rPr>
          <w:rFonts w:ascii="Times New Roman" w:hAnsi="Times New Roman"/>
          <w:b/>
          <w:sz w:val="22"/>
          <w:szCs w:val="22"/>
        </w:rPr>
      </w:pPr>
      <w:r w:rsidRPr="00112A3D">
        <w:rPr>
          <w:rFonts w:ascii="Times New Roman" w:hAnsi="Times New Roman"/>
          <w:b/>
          <w:sz w:val="22"/>
          <w:szCs w:val="22"/>
        </w:rPr>
        <w:t>Milestones</w:t>
      </w:r>
    </w:p>
    <w:p w14:paraId="585BDC97" w14:textId="4DFB92A3" w:rsidR="00112A3D" w:rsidRPr="00112A3D" w:rsidRDefault="00A829C4" w:rsidP="00112A3D">
      <w:pPr>
        <w:tabs>
          <w:tab w:val="num" w:pos="3758"/>
        </w:tabs>
        <w:spacing w:before="360" w:after="120"/>
        <w:jc w:val="both"/>
        <w:rPr>
          <w:rFonts w:ascii="Times New Roman" w:hAnsi="Times New Roman"/>
          <w:i/>
          <w:sz w:val="22"/>
          <w:szCs w:val="22"/>
        </w:rPr>
      </w:pPr>
      <w:r>
        <w:rPr>
          <w:rFonts w:ascii="Times New Roman" w:hAnsi="Times New Roman"/>
          <w:i/>
          <w:sz w:val="22"/>
          <w:szCs w:val="22"/>
        </w:rPr>
        <w:t>Kindly note, the following are mandatory milestones. Please include additional milestones relevant to the project [eg. Final design of prototype, identification of active compound, etc.]</w:t>
      </w:r>
    </w:p>
    <w:p w14:paraId="572A6B7D" w14:textId="77777777" w:rsidR="002E2F92" w:rsidRDefault="002E2F92" w:rsidP="002E2F92">
      <w:pPr>
        <w:autoSpaceDE w:val="0"/>
        <w:autoSpaceDN w:val="0"/>
        <w:adjustRightInd w:val="0"/>
        <w:jc w:val="both"/>
        <w:rPr>
          <w:rFonts w:ascii="Times New Roman" w:hAnsi="Times New Roman"/>
          <w:i/>
        </w:rPr>
      </w:pPr>
    </w:p>
    <w:tbl>
      <w:tblPr>
        <w:tblpPr w:leftFromText="180" w:rightFromText="180" w:vertAnchor="text" w:tblpY="1"/>
        <w:tblOverlap w:val="never"/>
        <w:tblW w:w="6691" w:type="dxa"/>
        <w:tblBorders>
          <w:top w:val="single" w:sz="4" w:space="0" w:color="auto"/>
          <w:left w:val="single" w:sz="4" w:space="0" w:color="auto"/>
          <w:bottom w:val="single" w:sz="4" w:space="0" w:color="auto"/>
          <w:right w:val="single" w:sz="4" w:space="0" w:color="auto"/>
          <w:insideH w:val="single" w:sz="4" w:space="0" w:color="auto"/>
        </w:tblBorders>
        <w:tblCellMar>
          <w:top w:w="108" w:type="dxa"/>
          <w:bottom w:w="108" w:type="dxa"/>
        </w:tblCellMar>
        <w:tblLook w:val="01E0" w:firstRow="1" w:lastRow="1" w:firstColumn="1" w:lastColumn="1" w:noHBand="0" w:noVBand="0"/>
      </w:tblPr>
      <w:tblGrid>
        <w:gridCol w:w="4678"/>
        <w:gridCol w:w="2013"/>
      </w:tblGrid>
      <w:tr w:rsidR="00662E1F" w:rsidRPr="00F71F3F" w14:paraId="7A065A0D" w14:textId="77777777" w:rsidTr="00D034EC">
        <w:tc>
          <w:tcPr>
            <w:tcW w:w="4678" w:type="dxa"/>
            <w:tcBorders>
              <w:bottom w:val="nil"/>
            </w:tcBorders>
            <w:shd w:val="clear" w:color="auto" w:fill="D9D9D9"/>
          </w:tcPr>
          <w:p w14:paraId="116A8410" w14:textId="77777777" w:rsidR="00662E1F" w:rsidRPr="00F71F3F" w:rsidRDefault="00662E1F" w:rsidP="00D034EC">
            <w:pPr>
              <w:autoSpaceDE w:val="0"/>
              <w:autoSpaceDN w:val="0"/>
              <w:adjustRightInd w:val="0"/>
              <w:rPr>
                <w:rFonts w:cs="Arial"/>
                <w:b/>
              </w:rPr>
            </w:pPr>
            <w:r w:rsidRPr="00F71F3F">
              <w:rPr>
                <w:rFonts w:cs="Arial"/>
                <w:b/>
              </w:rPr>
              <w:t>Project Milestones</w:t>
            </w:r>
          </w:p>
        </w:tc>
        <w:tc>
          <w:tcPr>
            <w:tcW w:w="2013" w:type="dxa"/>
            <w:tcBorders>
              <w:bottom w:val="nil"/>
            </w:tcBorders>
            <w:shd w:val="clear" w:color="auto" w:fill="D9D9D9"/>
          </w:tcPr>
          <w:p w14:paraId="3E5911A2" w14:textId="77777777" w:rsidR="00662E1F" w:rsidRPr="00F71F3F" w:rsidRDefault="00662E1F" w:rsidP="00D034EC">
            <w:pPr>
              <w:autoSpaceDE w:val="0"/>
              <w:autoSpaceDN w:val="0"/>
              <w:adjustRightInd w:val="0"/>
              <w:rPr>
                <w:rFonts w:cs="Arial"/>
                <w:b/>
              </w:rPr>
            </w:pPr>
            <w:r w:rsidRPr="00F71F3F">
              <w:rPr>
                <w:rFonts w:cs="Arial"/>
                <w:b/>
              </w:rPr>
              <w:t>Date</w:t>
            </w:r>
          </w:p>
        </w:tc>
      </w:tr>
      <w:tr w:rsidR="00662E1F" w:rsidRPr="00F71F3F" w14:paraId="1A149963" w14:textId="77777777" w:rsidTr="00D034EC">
        <w:tc>
          <w:tcPr>
            <w:tcW w:w="4678" w:type="dxa"/>
            <w:tcBorders>
              <w:top w:val="nil"/>
            </w:tcBorders>
            <w:shd w:val="clear" w:color="auto" w:fill="auto"/>
          </w:tcPr>
          <w:p w14:paraId="60B99BA2" w14:textId="5D5C5B04" w:rsidR="00662E1F" w:rsidRPr="00F71F3F" w:rsidRDefault="00662E1F" w:rsidP="00D034EC">
            <w:pPr>
              <w:autoSpaceDE w:val="0"/>
              <w:autoSpaceDN w:val="0"/>
              <w:adjustRightInd w:val="0"/>
              <w:rPr>
                <w:rFonts w:cs="Arial"/>
              </w:rPr>
            </w:pPr>
            <w:r w:rsidRPr="00F71F3F">
              <w:rPr>
                <w:rFonts w:cs="Arial"/>
              </w:rPr>
              <w:t xml:space="preserve">Start Date / Start of </w:t>
            </w:r>
            <w:r w:rsidR="009A4C91">
              <w:rPr>
                <w:rFonts w:cs="Arial"/>
              </w:rPr>
              <w:t>Project</w:t>
            </w:r>
          </w:p>
        </w:tc>
        <w:tc>
          <w:tcPr>
            <w:tcW w:w="2013" w:type="dxa"/>
            <w:tcBorders>
              <w:top w:val="nil"/>
            </w:tcBorders>
            <w:shd w:val="clear" w:color="auto" w:fill="auto"/>
          </w:tcPr>
          <w:p w14:paraId="4B9479E1" w14:textId="77777777" w:rsidR="00662E1F" w:rsidRPr="00F71F3F" w:rsidRDefault="003F0C28" w:rsidP="00E90A70">
            <w:pPr>
              <w:autoSpaceDE w:val="0"/>
              <w:autoSpaceDN w:val="0"/>
              <w:adjustRightInd w:val="0"/>
              <w:rPr>
                <w:rFonts w:cs="Arial"/>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953A03" w:rsidRPr="00F71F3F" w:rsidDel="007B5A68" w14:paraId="79861F62" w14:textId="77777777" w:rsidTr="00D034EC">
        <w:tc>
          <w:tcPr>
            <w:tcW w:w="4678" w:type="dxa"/>
            <w:shd w:val="clear" w:color="auto" w:fill="auto"/>
          </w:tcPr>
          <w:p w14:paraId="234D2CFB" w14:textId="68ACB766" w:rsidR="00953A03" w:rsidDel="007B5A68" w:rsidRDefault="00953A03" w:rsidP="00D034EC">
            <w:pPr>
              <w:tabs>
                <w:tab w:val="left" w:pos="0"/>
              </w:tabs>
              <w:autoSpaceDE w:val="0"/>
              <w:autoSpaceDN w:val="0"/>
              <w:adjustRightInd w:val="0"/>
              <w:rPr>
                <w:rFonts w:cs="Arial"/>
              </w:rPr>
            </w:pPr>
            <w:r>
              <w:rPr>
                <w:rFonts w:cs="Arial"/>
              </w:rPr>
              <w:t xml:space="preserve">End of </w:t>
            </w:r>
            <w:r w:rsidR="00C10707">
              <w:rPr>
                <w:rFonts w:cs="Arial"/>
              </w:rPr>
              <w:t>Reporting Period</w:t>
            </w:r>
            <w:r w:rsidR="00690036">
              <w:rPr>
                <w:rFonts w:cs="Arial"/>
              </w:rPr>
              <w:t xml:space="preserve"> (mid-way)</w:t>
            </w:r>
          </w:p>
        </w:tc>
        <w:tc>
          <w:tcPr>
            <w:tcW w:w="2013" w:type="dxa"/>
            <w:shd w:val="clear" w:color="auto" w:fill="auto"/>
          </w:tcPr>
          <w:p w14:paraId="62C34DA2" w14:textId="77777777" w:rsidR="00953A03" w:rsidRPr="00F509E2" w:rsidDel="007B5A68" w:rsidRDefault="003F0C28" w:rsidP="00E90A70">
            <w:pPr>
              <w:rPr>
                <w:rFonts w:ascii="Times New Roman" w:hAnsi="Times New Roman"/>
                <w:color w:val="000000"/>
                <w:sz w:val="22"/>
                <w:szCs w:val="22"/>
                <w:lang w:eastAsia="en-GB"/>
              </w:rPr>
            </w:pPr>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6D6E9335" w14:textId="77777777" w:rsidTr="00D034EC">
        <w:tc>
          <w:tcPr>
            <w:tcW w:w="4678" w:type="dxa"/>
            <w:shd w:val="clear" w:color="auto" w:fill="auto"/>
          </w:tcPr>
          <w:p w14:paraId="296EE325" w14:textId="75BFC092" w:rsidR="00662E1F" w:rsidRPr="00F71F3F" w:rsidRDefault="00662E1F" w:rsidP="00D034EC">
            <w:pPr>
              <w:tabs>
                <w:tab w:val="left" w:pos="0"/>
              </w:tabs>
              <w:autoSpaceDE w:val="0"/>
              <w:autoSpaceDN w:val="0"/>
              <w:adjustRightInd w:val="0"/>
              <w:rPr>
                <w:rFonts w:cs="Arial"/>
              </w:rPr>
            </w:pPr>
            <w:r w:rsidRPr="00F71F3F">
              <w:rPr>
                <w:rFonts w:cs="Arial"/>
              </w:rPr>
              <w:t xml:space="preserve">Start of </w:t>
            </w:r>
            <w:r w:rsidR="00C10707">
              <w:rPr>
                <w:rFonts w:cs="Arial"/>
              </w:rPr>
              <w:t>Reporting Period 2</w:t>
            </w:r>
          </w:p>
        </w:tc>
        <w:tc>
          <w:tcPr>
            <w:tcW w:w="2013" w:type="dxa"/>
            <w:shd w:val="clear" w:color="auto" w:fill="auto"/>
          </w:tcPr>
          <w:p w14:paraId="1E0CD5B0"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r w:rsidR="00662E1F" w:rsidRPr="00F71F3F" w14:paraId="7FCBE81E" w14:textId="77777777" w:rsidTr="00D034EC">
        <w:tc>
          <w:tcPr>
            <w:tcW w:w="4678" w:type="dxa"/>
            <w:shd w:val="clear" w:color="auto" w:fill="auto"/>
          </w:tcPr>
          <w:p w14:paraId="51C3BC4B" w14:textId="0FA49F8E" w:rsidR="00662E1F" w:rsidRPr="00F71F3F" w:rsidRDefault="00662E1F" w:rsidP="00D034EC">
            <w:pPr>
              <w:autoSpaceDE w:val="0"/>
              <w:autoSpaceDN w:val="0"/>
              <w:adjustRightInd w:val="0"/>
              <w:rPr>
                <w:rFonts w:cs="Arial"/>
              </w:rPr>
            </w:pPr>
            <w:r w:rsidRPr="00F71F3F">
              <w:rPr>
                <w:rFonts w:cs="Arial"/>
              </w:rPr>
              <w:t xml:space="preserve">End of </w:t>
            </w:r>
            <w:r w:rsidR="00C10707">
              <w:rPr>
                <w:rFonts w:cs="Arial"/>
              </w:rPr>
              <w:t>Project</w:t>
            </w:r>
            <w:r w:rsidR="00953A03">
              <w:rPr>
                <w:rFonts w:cs="Arial"/>
              </w:rPr>
              <w:t>/</w:t>
            </w:r>
            <w:r w:rsidR="00953A03" w:rsidRPr="00F71F3F">
              <w:rPr>
                <w:rFonts w:cs="Arial"/>
              </w:rPr>
              <w:t xml:space="preserve"> End Date </w:t>
            </w:r>
          </w:p>
        </w:tc>
        <w:tc>
          <w:tcPr>
            <w:tcW w:w="2013" w:type="dxa"/>
            <w:shd w:val="clear" w:color="auto" w:fill="auto"/>
          </w:tcPr>
          <w:p w14:paraId="5D1B6A5A" w14:textId="77777777" w:rsidR="00662E1F" w:rsidRDefault="003F0C28" w:rsidP="00E90A70">
            <w:r w:rsidRPr="002E2F92">
              <w:rPr>
                <w:rFonts w:ascii="Times New Roman" w:hAnsi="Times New Roman"/>
                <w:color w:val="000000"/>
                <w:sz w:val="22"/>
                <w:szCs w:val="22"/>
                <w:lang w:eastAsia="en-GB"/>
              </w:rPr>
              <w:t xml:space="preserve">Month </w:t>
            </w:r>
            <w:r w:rsidR="00373CA0" w:rsidRPr="002E2F92">
              <w:rPr>
                <w:rFonts w:ascii="Times New Roman" w:hAnsi="Times New Roman"/>
                <w:bCs/>
                <w:sz w:val="22"/>
                <w:szCs w:val="22"/>
              </w:rPr>
              <w:fldChar w:fldCharType="begin"/>
            </w:r>
            <w:r w:rsidRPr="002E2F92">
              <w:rPr>
                <w:rFonts w:ascii="Times New Roman" w:hAnsi="Times New Roman"/>
                <w:bCs/>
                <w:sz w:val="22"/>
                <w:szCs w:val="22"/>
              </w:rPr>
              <w:instrText xml:space="preserve"> </w:instrText>
            </w:r>
            <w:r w:rsidRPr="002E2F92">
              <w:rPr>
                <w:rFonts w:ascii="Times New Roman" w:hAnsi="Times New Roman"/>
                <w:sz w:val="22"/>
                <w:szCs w:val="22"/>
              </w:rPr>
              <w:instrText xml:space="preserve">MACROBUTTON NoMacro </w:instrText>
            </w:r>
            <w:r w:rsidRPr="002E2F92">
              <w:rPr>
                <w:rFonts w:ascii="Times New Roman" w:hAnsi="Times New Roman"/>
                <w:sz w:val="22"/>
                <w:szCs w:val="22"/>
                <w:highlight w:val="lightGray"/>
              </w:rPr>
              <w:instrText>&lt;#&gt;</w:instrText>
            </w:r>
            <w:r w:rsidRPr="002E2F92">
              <w:rPr>
                <w:rFonts w:ascii="Times New Roman" w:hAnsi="Times New Roman"/>
                <w:sz w:val="22"/>
                <w:szCs w:val="22"/>
              </w:rPr>
              <w:instrText xml:space="preserve"> </w:instrText>
            </w:r>
            <w:r w:rsidR="00373CA0" w:rsidRPr="002E2F92">
              <w:rPr>
                <w:rFonts w:ascii="Times New Roman" w:hAnsi="Times New Roman"/>
                <w:bCs/>
                <w:sz w:val="22"/>
                <w:szCs w:val="22"/>
              </w:rPr>
              <w:fldChar w:fldCharType="separate"/>
            </w:r>
            <w:r w:rsidRPr="002E2F92">
              <w:rPr>
                <w:rFonts w:ascii="Times New Roman" w:hAnsi="Times New Roman"/>
                <w:bCs/>
                <w:noProof/>
                <w:sz w:val="22"/>
                <w:szCs w:val="22"/>
              </w:rPr>
              <w:t>brian warrington</w:t>
            </w:r>
            <w:r w:rsidR="00373CA0" w:rsidRPr="002E2F92">
              <w:rPr>
                <w:rFonts w:ascii="Times New Roman" w:hAnsi="Times New Roman"/>
                <w:bCs/>
                <w:sz w:val="22"/>
                <w:szCs w:val="22"/>
              </w:rPr>
              <w:fldChar w:fldCharType="end"/>
            </w:r>
          </w:p>
        </w:tc>
      </w:tr>
    </w:tbl>
    <w:p w14:paraId="4C94B68B" w14:textId="77777777" w:rsidR="00662E1F" w:rsidRDefault="00662E1F" w:rsidP="00662E1F">
      <w:pPr>
        <w:tabs>
          <w:tab w:val="num" w:pos="3758"/>
        </w:tabs>
        <w:spacing w:before="360" w:after="120"/>
        <w:rPr>
          <w:rFonts w:ascii="Times New Roman" w:hAnsi="Times New Roman"/>
          <w:i/>
        </w:rPr>
      </w:pPr>
    </w:p>
    <w:p w14:paraId="002BBEDA" w14:textId="77777777" w:rsidR="0042332D" w:rsidRDefault="0042332D" w:rsidP="00662E1F">
      <w:pPr>
        <w:tabs>
          <w:tab w:val="num" w:pos="3758"/>
        </w:tabs>
        <w:spacing w:before="360" w:after="120"/>
        <w:rPr>
          <w:rFonts w:ascii="Times New Roman" w:hAnsi="Times New Roman"/>
          <w:b/>
          <w:sz w:val="22"/>
          <w:szCs w:val="22"/>
        </w:rPr>
      </w:pPr>
    </w:p>
    <w:p w14:paraId="29456832" w14:textId="77777777" w:rsidR="007B5A68" w:rsidRDefault="007B5A68" w:rsidP="00662E1F">
      <w:pPr>
        <w:tabs>
          <w:tab w:val="num" w:pos="3758"/>
        </w:tabs>
        <w:spacing w:before="360" w:after="120"/>
        <w:rPr>
          <w:rFonts w:ascii="Times New Roman" w:hAnsi="Times New Roman"/>
          <w:b/>
          <w:sz w:val="22"/>
          <w:szCs w:val="22"/>
        </w:rPr>
      </w:pPr>
    </w:p>
    <w:p w14:paraId="66BB0614" w14:textId="77777777" w:rsidR="00953A03" w:rsidRDefault="00953A03" w:rsidP="00662E1F">
      <w:pPr>
        <w:tabs>
          <w:tab w:val="num" w:pos="3758"/>
        </w:tabs>
        <w:spacing w:before="360" w:after="120"/>
        <w:rPr>
          <w:rFonts w:ascii="Times New Roman" w:hAnsi="Times New Roman"/>
          <w:b/>
          <w:sz w:val="22"/>
          <w:szCs w:val="22"/>
        </w:rPr>
      </w:pPr>
    </w:p>
    <w:p w14:paraId="2FE5132B" w14:textId="77777777" w:rsidR="00953A03" w:rsidRDefault="00953A03" w:rsidP="00662E1F">
      <w:pPr>
        <w:tabs>
          <w:tab w:val="num" w:pos="3758"/>
        </w:tabs>
        <w:spacing w:before="360" w:after="120"/>
        <w:rPr>
          <w:rFonts w:ascii="Times New Roman" w:hAnsi="Times New Roman"/>
          <w:b/>
          <w:sz w:val="22"/>
          <w:szCs w:val="22"/>
        </w:rPr>
      </w:pPr>
    </w:p>
    <w:p w14:paraId="021D33AA" w14:textId="77777777" w:rsidR="002212A9" w:rsidRDefault="002212A9" w:rsidP="00763B51">
      <w:pPr>
        <w:autoSpaceDE w:val="0"/>
        <w:autoSpaceDN w:val="0"/>
        <w:adjustRightInd w:val="0"/>
        <w:jc w:val="both"/>
        <w:rPr>
          <w:rFonts w:ascii="Times New Roman" w:hAnsi="Times New Roman"/>
          <w:i/>
          <w:sz w:val="22"/>
          <w:szCs w:val="22"/>
        </w:rPr>
      </w:pPr>
    </w:p>
    <w:p w14:paraId="3553A879" w14:textId="77777777" w:rsidR="00BF305F" w:rsidRDefault="00BF305F" w:rsidP="00763B51">
      <w:pPr>
        <w:autoSpaceDE w:val="0"/>
        <w:autoSpaceDN w:val="0"/>
        <w:adjustRightInd w:val="0"/>
        <w:jc w:val="both"/>
        <w:rPr>
          <w:rFonts w:ascii="Times New Roman" w:hAnsi="Times New Roman"/>
          <w:i/>
          <w:sz w:val="22"/>
          <w:szCs w:val="22"/>
        </w:rPr>
      </w:pPr>
    </w:p>
    <w:p w14:paraId="6572E7C6" w14:textId="77777777" w:rsidR="00066720" w:rsidRDefault="00066720" w:rsidP="0044730E">
      <w:pPr>
        <w:autoSpaceDE w:val="0"/>
        <w:autoSpaceDN w:val="0"/>
        <w:adjustRightInd w:val="0"/>
        <w:spacing w:before="60" w:after="60"/>
        <w:jc w:val="both"/>
        <w:rPr>
          <w:rFonts w:ascii="Times New Roman" w:hAnsi="Times New Roman"/>
          <w:i/>
          <w:color w:val="000000"/>
          <w:sz w:val="22"/>
          <w:szCs w:val="22"/>
          <w:lang w:eastAsia="en-GB"/>
        </w:rPr>
      </w:pPr>
    </w:p>
    <w:p w14:paraId="55AAEF00" w14:textId="77777777" w:rsidR="00EE3C5F" w:rsidRDefault="00EE3C5F">
      <w:r>
        <w:br w:type="page"/>
      </w: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5F047B" w14:paraId="20B7E93D" w14:textId="77777777" w:rsidTr="00983B85">
        <w:tc>
          <w:tcPr>
            <w:tcW w:w="9027" w:type="dxa"/>
            <w:shd w:val="clear" w:color="auto" w:fill="00CCFF"/>
          </w:tcPr>
          <w:p w14:paraId="04328228" w14:textId="1B31843E" w:rsidR="00BD6CD1" w:rsidRPr="00BD6CD1" w:rsidRDefault="00BD6CD1" w:rsidP="00BD6CD1">
            <w:pPr>
              <w:pStyle w:val="ListParagraph"/>
              <w:numPr>
                <w:ilvl w:val="0"/>
                <w:numId w:val="2"/>
              </w:numPr>
              <w:tabs>
                <w:tab w:val="clear" w:pos="1287"/>
                <w:tab w:val="num" w:pos="318"/>
              </w:tabs>
              <w:spacing w:before="60" w:after="60"/>
              <w:ind w:hanging="1395"/>
              <w:jc w:val="both"/>
              <w:rPr>
                <w:rFonts w:cs="Arial"/>
                <w:b/>
                <w:szCs w:val="20"/>
              </w:rPr>
            </w:pPr>
            <w:r>
              <w:rPr>
                <w:rFonts w:cs="Arial"/>
                <w:b/>
                <w:szCs w:val="20"/>
              </w:rPr>
              <w:lastRenderedPageBreak/>
              <w:t>Other Issues</w:t>
            </w:r>
          </w:p>
        </w:tc>
      </w:tr>
    </w:tbl>
    <w:p w14:paraId="4A7B7F2F" w14:textId="77777777" w:rsidR="00D94452" w:rsidRDefault="00BD6CD1" w:rsidP="00D94452">
      <w:pPr>
        <w:spacing w:line="276" w:lineRule="auto"/>
        <w:jc w:val="both"/>
        <w:rPr>
          <w:rFonts w:ascii="Times New Roman" w:hAnsi="Times New Roman"/>
          <w:i/>
          <w:color w:val="000000"/>
          <w:sz w:val="22"/>
          <w:szCs w:val="22"/>
          <w:lang w:eastAsia="en-GB"/>
        </w:rPr>
      </w:pPr>
      <w:r w:rsidRPr="002E2F92">
        <w:rPr>
          <w:rFonts w:ascii="Times New Roman" w:hAnsi="Times New Roman"/>
          <w:i/>
          <w:color w:val="000000"/>
          <w:sz w:val="22"/>
          <w:szCs w:val="22"/>
          <w:lang w:eastAsia="en-GB"/>
        </w:rPr>
        <w:t>If applicable, briefly identify any gender, ethical or legal issues that may be connected with the proposed project. Otherwise enter “n/a”.</w:t>
      </w:r>
      <w:r w:rsidR="00D94452">
        <w:rPr>
          <w:rFonts w:ascii="Times New Roman" w:hAnsi="Times New Roman"/>
          <w:i/>
          <w:color w:val="000000"/>
          <w:sz w:val="22"/>
          <w:szCs w:val="22"/>
          <w:lang w:eastAsia="en-GB"/>
        </w:rPr>
        <w:t xml:space="preserve"> </w:t>
      </w:r>
    </w:p>
    <w:p w14:paraId="7ECB067C" w14:textId="77777777" w:rsidR="00066720" w:rsidRDefault="00066720" w:rsidP="00D94452">
      <w:pPr>
        <w:spacing w:line="276" w:lineRule="auto"/>
        <w:jc w:val="both"/>
        <w:rPr>
          <w:rFonts w:ascii="Times New Roman" w:hAnsi="Times New Roman"/>
          <w:i/>
          <w:color w:val="000000"/>
          <w:sz w:val="22"/>
          <w:szCs w:val="22"/>
          <w:lang w:eastAsia="en-GB"/>
        </w:rPr>
      </w:pPr>
    </w:p>
    <w:p w14:paraId="4DC4D023" w14:textId="2D6954CC" w:rsidR="00066720" w:rsidRDefault="00146E30" w:rsidP="00066720">
      <w:pPr>
        <w:spacing w:line="276" w:lineRule="auto"/>
        <w:jc w:val="both"/>
        <w:rPr>
          <w:rStyle w:val="Emphasis"/>
          <w:rFonts w:ascii="Times New Roman" w:hAnsi="Times New Roman"/>
          <w:i w:val="0"/>
          <w:sz w:val="24"/>
        </w:rPr>
      </w:pPr>
      <w:r w:rsidRPr="00146E30">
        <w:rPr>
          <w:rStyle w:val="Emphasis"/>
          <w:rFonts w:ascii="Times New Roman" w:hAnsi="Times New Roman"/>
          <w:sz w:val="24"/>
        </w:rPr>
        <w:t>As stated in the ‘Rules for Participation</w:t>
      </w:r>
      <w:r w:rsidR="00F966FE">
        <w:rPr>
          <w:rStyle w:val="Emphasis"/>
          <w:rFonts w:ascii="Times New Roman" w:hAnsi="Times New Roman"/>
          <w:sz w:val="24"/>
        </w:rPr>
        <w:t>’</w:t>
      </w:r>
      <w:r w:rsidRPr="00146E30">
        <w:rPr>
          <w:rStyle w:val="Emphasis"/>
          <w:rFonts w:ascii="Times New Roman" w:hAnsi="Times New Roman"/>
          <w:sz w:val="24"/>
        </w:rPr>
        <w:t>, in the event that two or more projects obtain the same mark following evaluation</w:t>
      </w:r>
      <w:r>
        <w:rPr>
          <w:rStyle w:val="Emphasis"/>
          <w:rFonts w:ascii="Times New Roman" w:hAnsi="Times New Roman"/>
          <w:sz w:val="24"/>
        </w:rPr>
        <w:t xml:space="preserve"> by the external evaluators</w:t>
      </w:r>
      <w:r w:rsidRPr="00146E30">
        <w:rPr>
          <w:rStyle w:val="Emphasis"/>
          <w:rFonts w:ascii="Times New Roman" w:hAnsi="Times New Roman"/>
          <w:sz w:val="24"/>
        </w:rPr>
        <w:t xml:space="preserve">, </w:t>
      </w:r>
      <w:r w:rsidR="00066720" w:rsidRPr="00846981">
        <w:rPr>
          <w:rStyle w:val="Emphasis"/>
          <w:rFonts w:ascii="Times New Roman" w:hAnsi="Times New Roman"/>
          <w:sz w:val="24"/>
        </w:rPr>
        <w:t>then the Council shall give priority to that project which provides the best consideration to</w:t>
      </w:r>
      <w:r w:rsidR="00066720">
        <w:rPr>
          <w:rStyle w:val="Emphasis"/>
          <w:rFonts w:ascii="Times New Roman" w:hAnsi="Times New Roman"/>
          <w:sz w:val="24"/>
        </w:rPr>
        <w:t>:</w:t>
      </w:r>
    </w:p>
    <w:p w14:paraId="1271A9C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846981">
        <w:rPr>
          <w:rStyle w:val="Emphasis"/>
          <w:rFonts w:ascii="Times New Roman" w:hAnsi="Times New Roman"/>
          <w:sz w:val="24"/>
        </w:rPr>
        <w:t>the implementation of gender eq</w:t>
      </w:r>
      <w:r>
        <w:rPr>
          <w:rStyle w:val="Emphasis"/>
          <w:rFonts w:ascii="Times New Roman" w:hAnsi="Times New Roman"/>
          <w:sz w:val="24"/>
        </w:rPr>
        <w:t xml:space="preserve">uality in the research project </w:t>
      </w:r>
    </w:p>
    <w:p w14:paraId="2D8A1F31" w14:textId="77777777" w:rsidR="00066720" w:rsidRDefault="00066720" w:rsidP="00066720">
      <w:pPr>
        <w:numPr>
          <w:ilvl w:val="0"/>
          <w:numId w:val="14"/>
        </w:numPr>
        <w:spacing w:line="276" w:lineRule="auto"/>
        <w:jc w:val="both"/>
        <w:rPr>
          <w:rStyle w:val="Emphasis"/>
          <w:rFonts w:ascii="Times New Roman" w:hAnsi="Times New Roman"/>
          <w:i w:val="0"/>
          <w:sz w:val="24"/>
        </w:rPr>
      </w:pPr>
      <w:r w:rsidRPr="00064E34">
        <w:rPr>
          <w:rStyle w:val="Emphasis"/>
          <w:rFonts w:ascii="Times New Roman" w:hAnsi="Times New Roman"/>
          <w:sz w:val="24"/>
        </w:rPr>
        <w:t>other sources of co</w:t>
      </w:r>
      <w:r w:rsidR="00785BBB">
        <w:rPr>
          <w:rStyle w:val="Emphasis"/>
          <w:rFonts w:ascii="Times New Roman" w:hAnsi="Times New Roman"/>
          <w:sz w:val="24"/>
        </w:rPr>
        <w:t>-</w:t>
      </w:r>
      <w:r w:rsidRPr="00064E34">
        <w:rPr>
          <w:rStyle w:val="Emphasis"/>
          <w:rFonts w:ascii="Times New Roman" w:hAnsi="Times New Roman"/>
          <w:sz w:val="24"/>
        </w:rPr>
        <w:t>financing aside from the industrial partner’s mandatory contribution. Such sources are to be listed in section 6 of the application form.</w:t>
      </w:r>
    </w:p>
    <w:p w14:paraId="26DB589E" w14:textId="77777777" w:rsidR="00146E30" w:rsidRDefault="00146E30" w:rsidP="00D94452">
      <w:pPr>
        <w:spacing w:line="276" w:lineRule="auto"/>
        <w:jc w:val="both"/>
        <w:rPr>
          <w:rStyle w:val="Emphasis"/>
          <w:rFonts w:ascii="Times New Roman" w:hAnsi="Times New Roman"/>
          <w:sz w:val="24"/>
        </w:rPr>
      </w:pPr>
    </w:p>
    <w:p w14:paraId="47E3799E" w14:textId="77777777" w:rsidR="00146E30" w:rsidRPr="00D94452" w:rsidRDefault="00146E30" w:rsidP="00D94452">
      <w:pPr>
        <w:spacing w:line="276" w:lineRule="auto"/>
        <w:jc w:val="both"/>
        <w:rPr>
          <w:rFonts w:ascii="Times New Roman" w:hAnsi="Times New Roman"/>
          <w:i/>
          <w:iCs/>
          <w:sz w:val="24"/>
        </w:rPr>
      </w:pPr>
    </w:p>
    <w:p w14:paraId="7CBD8287" w14:textId="77777777" w:rsidR="009F5BB9" w:rsidRDefault="00373CA0" w:rsidP="00A66F0A">
      <w:pPr>
        <w:spacing w:before="60" w:after="60"/>
        <w:jc w:val="both"/>
        <w:rPr>
          <w:rFonts w:ascii="Times New Roman" w:hAnsi="Times New Roman"/>
          <w:bCs/>
          <w:sz w:val="22"/>
          <w:szCs w:val="22"/>
        </w:rPr>
      </w:pPr>
      <w:r w:rsidRPr="002E2F92">
        <w:rPr>
          <w:rFonts w:ascii="Times New Roman" w:hAnsi="Times New Roman"/>
          <w:bCs/>
          <w:sz w:val="22"/>
          <w:szCs w:val="22"/>
        </w:rPr>
        <w:fldChar w:fldCharType="begin"/>
      </w:r>
      <w:r w:rsidR="00BD6CD1" w:rsidRPr="002E2F92">
        <w:rPr>
          <w:rFonts w:ascii="Times New Roman" w:hAnsi="Times New Roman"/>
          <w:bCs/>
          <w:sz w:val="22"/>
          <w:szCs w:val="22"/>
        </w:rPr>
        <w:instrText xml:space="preserve"> </w:instrText>
      </w:r>
      <w:r w:rsidR="00BD6CD1" w:rsidRPr="002E2F92">
        <w:rPr>
          <w:rFonts w:ascii="Times New Roman" w:hAnsi="Times New Roman"/>
          <w:sz w:val="22"/>
          <w:szCs w:val="22"/>
        </w:rPr>
        <w:instrText xml:space="preserve">MACROBUTTON NoMacro </w:instrText>
      </w:r>
      <w:r w:rsidR="00BD6CD1" w:rsidRPr="002E2F92">
        <w:rPr>
          <w:rFonts w:ascii="Times New Roman" w:hAnsi="Times New Roman"/>
          <w:sz w:val="22"/>
          <w:szCs w:val="22"/>
          <w:highlight w:val="lightGray"/>
        </w:rPr>
        <w:instrText>&lt;Insert Text Here&gt;</w:instrText>
      </w:r>
      <w:r w:rsidR="00BD6CD1" w:rsidRPr="002E2F92">
        <w:rPr>
          <w:rFonts w:ascii="Times New Roman" w:hAnsi="Times New Roman"/>
          <w:sz w:val="22"/>
          <w:szCs w:val="22"/>
        </w:rPr>
        <w:instrText xml:space="preserve"> </w:instrText>
      </w:r>
      <w:r w:rsidRPr="002E2F92">
        <w:rPr>
          <w:rFonts w:ascii="Times New Roman" w:hAnsi="Times New Roman"/>
          <w:bCs/>
          <w:sz w:val="22"/>
          <w:szCs w:val="22"/>
        </w:rPr>
        <w:fldChar w:fldCharType="separate"/>
      </w:r>
      <w:r w:rsidR="00BD6CD1" w:rsidRPr="002E2F92">
        <w:rPr>
          <w:rFonts w:ascii="Times New Roman" w:hAnsi="Times New Roman"/>
          <w:bCs/>
          <w:noProof/>
          <w:sz w:val="22"/>
          <w:szCs w:val="22"/>
        </w:rPr>
        <w:t>brian warrington</w:t>
      </w:r>
      <w:r w:rsidRPr="002E2F92">
        <w:rPr>
          <w:rFonts w:ascii="Times New Roman" w:hAnsi="Times New Roman"/>
          <w:bCs/>
          <w:sz w:val="22"/>
          <w:szCs w:val="22"/>
        </w:rPr>
        <w:fldChar w:fldCharType="end"/>
      </w:r>
    </w:p>
    <w:p w14:paraId="0D4576F9" w14:textId="3CE6CEAE" w:rsidR="00903475" w:rsidRDefault="00903475" w:rsidP="006404F3">
      <w:pPr>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5F047B" w14:paraId="26476191" w14:textId="77777777" w:rsidTr="00903475">
        <w:tc>
          <w:tcPr>
            <w:tcW w:w="9027" w:type="dxa"/>
            <w:shd w:val="clear" w:color="auto" w:fill="00CCFF"/>
          </w:tcPr>
          <w:p w14:paraId="3CF1E0BC" w14:textId="77777777" w:rsidR="00903475" w:rsidRPr="00BD6CD1" w:rsidRDefault="00D034EC" w:rsidP="00BD6CD1">
            <w:pPr>
              <w:pStyle w:val="ListParagraph"/>
              <w:numPr>
                <w:ilvl w:val="0"/>
                <w:numId w:val="18"/>
              </w:numPr>
              <w:spacing w:before="60" w:after="60"/>
              <w:ind w:left="318" w:hanging="426"/>
              <w:jc w:val="both"/>
              <w:rPr>
                <w:rFonts w:cs="Arial"/>
                <w:b/>
                <w:szCs w:val="20"/>
              </w:rPr>
            </w:pPr>
            <w:r w:rsidRPr="00BD6CD1">
              <w:rPr>
                <w:rFonts w:cs="Arial"/>
                <w:b/>
                <w:szCs w:val="20"/>
              </w:rPr>
              <w:t>High Level Project Plan</w:t>
            </w:r>
          </w:p>
        </w:tc>
      </w:tr>
    </w:tbl>
    <w:p w14:paraId="1B76C647" w14:textId="77777777" w:rsidR="00E90A70" w:rsidRPr="00A66F0A" w:rsidRDefault="00E90A70" w:rsidP="006047D7">
      <w:pPr>
        <w:autoSpaceDE w:val="0"/>
        <w:autoSpaceDN w:val="0"/>
        <w:adjustRightInd w:val="0"/>
        <w:spacing w:before="120"/>
        <w:jc w:val="both"/>
        <w:rPr>
          <w:rFonts w:cs="Arial"/>
          <w:i/>
          <w:color w:val="000000"/>
          <w:sz w:val="22"/>
          <w:szCs w:val="22"/>
          <w:lang w:eastAsia="en-GB"/>
        </w:rPr>
      </w:pPr>
    </w:p>
    <w:p w14:paraId="36A15A06" w14:textId="77777777" w:rsidR="00CD1E1D" w:rsidRDefault="00D034EC" w:rsidP="00D35E22">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This section should include a list of deliverables and activities (t</w:t>
      </w:r>
      <w:r w:rsidR="00903475" w:rsidRPr="00A66F0A">
        <w:rPr>
          <w:rFonts w:ascii="Times New Roman" w:hAnsi="Times New Roman"/>
          <w:i/>
          <w:color w:val="000000"/>
          <w:sz w:val="22"/>
          <w:szCs w:val="22"/>
          <w:lang w:eastAsia="en-GB"/>
        </w:rPr>
        <w:t>asks</w:t>
      </w:r>
      <w:r w:rsidRPr="00A66F0A">
        <w:rPr>
          <w:rFonts w:ascii="Times New Roman" w:hAnsi="Times New Roman"/>
          <w:i/>
          <w:color w:val="000000"/>
          <w:sz w:val="22"/>
          <w:szCs w:val="22"/>
          <w:lang w:eastAsia="en-GB"/>
        </w:rPr>
        <w:t xml:space="preserve">) that each </w:t>
      </w:r>
      <w:r w:rsidR="00903475" w:rsidRPr="00A66F0A">
        <w:rPr>
          <w:rFonts w:ascii="Times New Roman" w:hAnsi="Times New Roman"/>
          <w:i/>
          <w:color w:val="000000"/>
          <w:sz w:val="22"/>
          <w:szCs w:val="22"/>
          <w:lang w:eastAsia="en-GB"/>
        </w:rPr>
        <w:t xml:space="preserve">participant is responsible for, the start date, end date and duration of the task. </w:t>
      </w:r>
      <w:r w:rsidR="00425910" w:rsidRPr="00A66F0A">
        <w:rPr>
          <w:rFonts w:ascii="Times New Roman" w:hAnsi="Times New Roman"/>
          <w:i/>
          <w:color w:val="000000"/>
          <w:sz w:val="22"/>
          <w:szCs w:val="22"/>
          <w:lang w:eastAsia="en-GB"/>
        </w:rPr>
        <w:t xml:space="preserve">There </w:t>
      </w:r>
      <w:r w:rsidR="00913F49">
        <w:rPr>
          <w:rFonts w:ascii="Times New Roman" w:hAnsi="Times New Roman"/>
          <w:i/>
          <w:color w:val="000000"/>
          <w:sz w:val="22"/>
          <w:szCs w:val="22"/>
          <w:lang w:eastAsia="en-GB"/>
        </w:rPr>
        <w:t>is one</w:t>
      </w:r>
      <w:r w:rsidR="00913F49" w:rsidRPr="00A66F0A">
        <w:rPr>
          <w:rFonts w:ascii="Times New Roman" w:hAnsi="Times New Roman"/>
          <w:i/>
          <w:color w:val="000000"/>
          <w:sz w:val="22"/>
          <w:szCs w:val="22"/>
          <w:lang w:eastAsia="en-GB"/>
        </w:rPr>
        <w:t xml:space="preserve"> </w:t>
      </w:r>
      <w:r w:rsidR="00425910" w:rsidRPr="00A66F0A">
        <w:rPr>
          <w:rFonts w:ascii="Times New Roman" w:hAnsi="Times New Roman"/>
          <w:i/>
          <w:color w:val="000000"/>
          <w:sz w:val="22"/>
          <w:szCs w:val="22"/>
          <w:lang w:eastAsia="en-GB"/>
        </w:rPr>
        <w:t>mandatory work package: Project Management</w:t>
      </w:r>
      <w:r w:rsidR="00CD1E1D">
        <w:rPr>
          <w:rFonts w:ascii="Times New Roman" w:hAnsi="Times New Roman"/>
          <w:i/>
          <w:color w:val="000000"/>
          <w:sz w:val="22"/>
          <w:szCs w:val="22"/>
          <w:lang w:eastAsia="en-GB"/>
        </w:rPr>
        <w:t xml:space="preserve"> and will be work package 1 which will be lead to the coordinating entity and</w:t>
      </w:r>
      <w:r w:rsidR="00425910" w:rsidRPr="00A66F0A">
        <w:rPr>
          <w:rFonts w:ascii="Times New Roman" w:hAnsi="Times New Roman"/>
          <w:i/>
          <w:color w:val="000000"/>
          <w:sz w:val="22"/>
          <w:szCs w:val="22"/>
          <w:lang w:eastAsia="en-GB"/>
        </w:rPr>
        <w:t xml:space="preserve"> is </w:t>
      </w:r>
      <w:r w:rsidR="00343E33" w:rsidRPr="00A66F0A">
        <w:rPr>
          <w:rFonts w:ascii="Times New Roman" w:hAnsi="Times New Roman"/>
          <w:i/>
          <w:color w:val="000000"/>
          <w:sz w:val="22"/>
          <w:szCs w:val="22"/>
          <w:lang w:eastAsia="en-GB"/>
        </w:rPr>
        <w:t>partly filled in</w:t>
      </w:r>
      <w:r w:rsidR="00425910" w:rsidRPr="00A66F0A">
        <w:rPr>
          <w:rFonts w:ascii="Times New Roman" w:hAnsi="Times New Roman"/>
          <w:i/>
          <w:color w:val="000000"/>
          <w:sz w:val="22"/>
          <w:szCs w:val="22"/>
          <w:lang w:eastAsia="en-GB"/>
        </w:rPr>
        <w:t xml:space="preserve"> as an example</w:t>
      </w:r>
      <w:r w:rsidR="00343E33" w:rsidRPr="00A66F0A">
        <w:rPr>
          <w:rFonts w:ascii="Times New Roman" w:hAnsi="Times New Roman"/>
          <w:i/>
          <w:color w:val="000000"/>
          <w:sz w:val="22"/>
          <w:szCs w:val="22"/>
          <w:lang w:eastAsia="en-GB"/>
        </w:rPr>
        <w:t>.</w:t>
      </w:r>
    </w:p>
    <w:p w14:paraId="670775EA" w14:textId="58DEC700" w:rsidR="00016364" w:rsidRPr="00A66F0A" w:rsidRDefault="006404F3" w:rsidP="00D35E22">
      <w:pPr>
        <w:autoSpaceDE w:val="0"/>
        <w:autoSpaceDN w:val="0"/>
        <w:adjustRightInd w:val="0"/>
        <w:spacing w:before="120" w:after="240"/>
        <w:jc w:val="both"/>
        <w:rPr>
          <w:rFonts w:ascii="Times New Roman" w:hAnsi="Times New Roman"/>
          <w:i/>
          <w:color w:val="000000"/>
          <w:sz w:val="22"/>
          <w:szCs w:val="22"/>
          <w:lang w:eastAsia="en-GB"/>
        </w:rPr>
      </w:pPr>
      <w:r>
        <w:rPr>
          <w:rFonts w:ascii="Times New Roman" w:hAnsi="Times New Roman"/>
          <w:i/>
          <w:color w:val="000000"/>
          <w:sz w:val="22"/>
          <w:szCs w:val="22"/>
          <w:lang w:eastAsia="en-GB"/>
        </w:rPr>
        <w:t xml:space="preserve">Work packages should be divided </w:t>
      </w:r>
      <w:r w:rsidR="00CD1E1D">
        <w:rPr>
          <w:rFonts w:ascii="Times New Roman" w:hAnsi="Times New Roman"/>
          <w:i/>
          <w:color w:val="000000"/>
          <w:sz w:val="22"/>
          <w:szCs w:val="22"/>
          <w:lang w:eastAsia="en-GB"/>
        </w:rPr>
        <w:t>according to the lead entity for that work package. In that respect, multiple tables are being provided and should be filled in for each entity separately.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D034EC" w14:paraId="3027C6C5" w14:textId="77777777" w:rsidTr="0010136F">
        <w:trPr>
          <w:trHeight w:val="391"/>
        </w:trPr>
        <w:tc>
          <w:tcPr>
            <w:tcW w:w="5655" w:type="dxa"/>
            <w:shd w:val="clear" w:color="auto" w:fill="D9D9D9" w:themeFill="background1" w:themeFillShade="D9"/>
            <w:vAlign w:val="center"/>
          </w:tcPr>
          <w:p w14:paraId="244374C4" w14:textId="758528A8" w:rsidR="00903475" w:rsidRPr="00D034EC" w:rsidRDefault="00D034EC" w:rsidP="007125D7">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sidR="006404F3">
              <w:rPr>
                <w:rFonts w:ascii="Times New Roman" w:hAnsi="Times New Roman"/>
                <w:b/>
                <w:sz w:val="22"/>
                <w:szCs w:val="22"/>
              </w:rPr>
              <w:t xml:space="preserve"> </w:t>
            </w:r>
            <w:r w:rsidR="007125D7">
              <w:rPr>
                <w:rFonts w:ascii="Times New Roman" w:hAnsi="Times New Roman"/>
                <w:b/>
                <w:sz w:val="22"/>
                <w:szCs w:val="22"/>
              </w:rPr>
              <w:t xml:space="preserve">for </w:t>
            </w:r>
            <w:r w:rsidR="007125D7" w:rsidRPr="00447863">
              <w:rPr>
                <w:rFonts w:ascii="Times New Roman" w:hAnsi="Times New Roman"/>
                <w:b/>
                <w:sz w:val="22"/>
                <w:szCs w:val="22"/>
                <w:shd w:val="clear" w:color="auto" w:fill="E5B8B7" w:themeFill="accent2" w:themeFillTint="66"/>
              </w:rPr>
              <w:t>&lt;Lead partner’s Organisation&gt;</w:t>
            </w:r>
          </w:p>
        </w:tc>
        <w:tc>
          <w:tcPr>
            <w:tcW w:w="1134" w:type="dxa"/>
            <w:shd w:val="clear" w:color="auto" w:fill="D9D9D9" w:themeFill="background1" w:themeFillShade="D9"/>
            <w:vAlign w:val="center"/>
          </w:tcPr>
          <w:p w14:paraId="4AE3461D"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C05A83F"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501426F8" w14:textId="77777777" w:rsidR="00903475" w:rsidRPr="00D034EC" w:rsidRDefault="00903475" w:rsidP="00903475">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E263AD" w:rsidRPr="00D034EC" w14:paraId="6E0B1E5A" w14:textId="77777777" w:rsidTr="0010136F">
        <w:trPr>
          <w:trHeight w:val="372"/>
        </w:trPr>
        <w:tc>
          <w:tcPr>
            <w:tcW w:w="5655" w:type="dxa"/>
            <w:vAlign w:val="center"/>
          </w:tcPr>
          <w:p w14:paraId="010142C5" w14:textId="77777777" w:rsidR="00903475" w:rsidRPr="00D034EC" w:rsidRDefault="00903475" w:rsidP="00903475">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86B32D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895F0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8108D5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E263AD" w:rsidRPr="00D034EC" w14:paraId="48D0DA5D" w14:textId="77777777" w:rsidTr="0010136F">
        <w:trPr>
          <w:trHeight w:val="77"/>
        </w:trPr>
        <w:tc>
          <w:tcPr>
            <w:tcW w:w="5655" w:type="dxa"/>
            <w:vAlign w:val="center"/>
          </w:tcPr>
          <w:p w14:paraId="3B985FD3"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343E33">
              <w:rPr>
                <w:rFonts w:ascii="Times New Roman" w:hAnsi="Times New Roman"/>
                <w:bCs/>
                <w:sz w:val="22"/>
                <w:szCs w:val="22"/>
              </w:rPr>
              <w:t>1</w:t>
            </w:r>
          </w:p>
          <w:p w14:paraId="5FA108AD" w14:textId="77777777" w:rsidR="00903475" w:rsidRPr="00D034EC" w:rsidRDefault="00903475" w:rsidP="00903475">
            <w:pPr>
              <w:jc w:val="both"/>
              <w:rPr>
                <w:rFonts w:ascii="Times New Roman" w:hAnsi="Times New Roman"/>
                <w:b/>
                <w:sz w:val="22"/>
                <w:szCs w:val="22"/>
              </w:rPr>
            </w:pPr>
          </w:p>
          <w:p w14:paraId="3FD6CBA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l</w:t>
            </w:r>
            <w:r w:rsidRPr="00D034EC">
              <w:rPr>
                <w:rFonts w:ascii="Times New Roman" w:hAnsi="Times New Roman"/>
                <w:b/>
                <w:sz w:val="22"/>
                <w:szCs w:val="22"/>
              </w:rPr>
              <w:t xml:space="preserve">eader </w:t>
            </w:r>
            <w:r w:rsidR="00447863" w:rsidRPr="00447863">
              <w:rPr>
                <w:rFonts w:ascii="Times New Roman" w:hAnsi="Times New Roman"/>
                <w:bCs/>
                <w:sz w:val="22"/>
                <w:szCs w:val="22"/>
                <w:highlight w:val="lightGray"/>
              </w:rPr>
              <w:t>&lt;Enter Name of Individual&gt;</w:t>
            </w:r>
          </w:p>
          <w:p w14:paraId="2E50D590" w14:textId="77777777" w:rsidR="00903475" w:rsidRPr="00D034EC" w:rsidRDefault="00903475" w:rsidP="00447863">
            <w:pPr>
              <w:spacing w:before="60" w:after="60"/>
              <w:jc w:val="both"/>
              <w:rPr>
                <w:rFonts w:ascii="Times New Roman" w:hAnsi="Times New Roman"/>
                <w:b/>
                <w:sz w:val="22"/>
                <w:szCs w:val="22"/>
              </w:rPr>
            </w:pPr>
          </w:p>
          <w:p w14:paraId="6E1DB8BF" w14:textId="77777777" w:rsidR="00903475" w:rsidRPr="00D034EC" w:rsidRDefault="00903475" w:rsidP="00903475">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43E33">
              <w:rPr>
                <w:rFonts w:ascii="Times New Roman" w:hAnsi="Times New Roman"/>
                <w:bCs/>
                <w:sz w:val="22"/>
                <w:szCs w:val="22"/>
              </w:rPr>
              <w:t>Project Management</w:t>
            </w:r>
          </w:p>
          <w:p w14:paraId="05456383" w14:textId="77777777" w:rsidR="00903475" w:rsidRPr="00D034EC" w:rsidRDefault="00903475" w:rsidP="00903475">
            <w:pPr>
              <w:jc w:val="both"/>
              <w:rPr>
                <w:rFonts w:ascii="Times New Roman" w:hAnsi="Times New Roman"/>
                <w:b/>
                <w:sz w:val="22"/>
                <w:szCs w:val="22"/>
              </w:rPr>
            </w:pPr>
          </w:p>
          <w:p w14:paraId="52075043" w14:textId="77777777" w:rsidR="00903475" w:rsidRPr="00D034EC" w:rsidRDefault="00903475" w:rsidP="00903475">
            <w:pPr>
              <w:jc w:val="both"/>
              <w:rPr>
                <w:rFonts w:ascii="Times New Roman" w:hAnsi="Times New Roman"/>
                <w:i/>
                <w:szCs w:val="22"/>
              </w:rPr>
            </w:pPr>
            <w:r w:rsidRPr="00D034EC">
              <w:rPr>
                <w:rFonts w:ascii="Times New Roman" w:hAnsi="Times New Roman"/>
                <w:b/>
                <w:sz w:val="22"/>
                <w:szCs w:val="22"/>
              </w:rPr>
              <w:t>Work package</w:t>
            </w:r>
            <w:r w:rsidR="00D034EC" w:rsidRPr="00D034EC">
              <w:rPr>
                <w:rFonts w:ascii="Times New Roman" w:hAnsi="Times New Roman"/>
                <w:b/>
                <w:sz w:val="22"/>
                <w:szCs w:val="22"/>
              </w:rPr>
              <w:t xml:space="preserve"> description </w:t>
            </w:r>
            <w:r w:rsidR="00D034EC" w:rsidRPr="00D034EC">
              <w:rPr>
                <w:rFonts w:ascii="Times New Roman" w:hAnsi="Times New Roman"/>
                <w:i/>
                <w:szCs w:val="22"/>
              </w:rPr>
              <w:t>(max 100 words)</w:t>
            </w:r>
          </w:p>
          <w:p w14:paraId="7D9EF29A" w14:textId="77777777" w:rsidR="00903475" w:rsidRPr="00D034EC" w:rsidRDefault="00373CA0" w:rsidP="00903475">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903475" w:rsidRPr="00D034EC">
              <w:rPr>
                <w:rFonts w:ascii="Times New Roman" w:hAnsi="Times New Roman"/>
                <w:bCs/>
                <w:sz w:val="22"/>
                <w:szCs w:val="22"/>
              </w:rPr>
              <w:instrText xml:space="preserve"> </w:instrText>
            </w:r>
            <w:r w:rsidR="00903475" w:rsidRPr="00D034EC">
              <w:rPr>
                <w:rFonts w:ascii="Times New Roman" w:hAnsi="Times New Roman"/>
                <w:sz w:val="22"/>
                <w:szCs w:val="22"/>
              </w:rPr>
              <w:instrText xml:space="preserve">MACROBUTTON NoMacro </w:instrText>
            </w:r>
            <w:r w:rsidR="00903475" w:rsidRPr="00D034EC">
              <w:rPr>
                <w:rFonts w:ascii="Times New Roman" w:hAnsi="Times New Roman"/>
                <w:sz w:val="22"/>
                <w:szCs w:val="22"/>
                <w:highlight w:val="lightGray"/>
              </w:rPr>
              <w:instrText>&lt;Insert Text Here&gt;</w:instrText>
            </w:r>
            <w:r w:rsidR="00903475"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903475"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5CDFD19" w14:textId="77777777" w:rsidR="00903475" w:rsidRPr="00D034EC" w:rsidRDefault="00903475" w:rsidP="00903475">
            <w:pPr>
              <w:jc w:val="both"/>
              <w:rPr>
                <w:rFonts w:ascii="Times New Roman" w:hAnsi="Times New Roman"/>
                <w:b/>
                <w:sz w:val="22"/>
                <w:szCs w:val="22"/>
              </w:rPr>
            </w:pPr>
          </w:p>
          <w:p w14:paraId="5A738B5C" w14:textId="77777777" w:rsidR="00D034EC" w:rsidRDefault="00D034EC" w:rsidP="00903475">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1DB63C1D" w14:textId="77777777" w:rsidR="00903475" w:rsidRDefault="00343E33" w:rsidP="00903475">
            <w:pPr>
              <w:spacing w:before="60" w:after="60"/>
              <w:jc w:val="both"/>
              <w:rPr>
                <w:rFonts w:ascii="Times New Roman" w:hAnsi="Times New Roman"/>
                <w:bCs/>
                <w:sz w:val="22"/>
                <w:szCs w:val="22"/>
              </w:rPr>
            </w:pPr>
            <w:r>
              <w:rPr>
                <w:rFonts w:ascii="Times New Roman" w:hAnsi="Times New Roman"/>
                <w:bCs/>
                <w:sz w:val="22"/>
                <w:szCs w:val="22"/>
              </w:rPr>
              <w:t>D1 Progress meetings with the Council</w:t>
            </w:r>
          </w:p>
          <w:p w14:paraId="732CE964"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t>D2 Progress monitoring and coordination with partner</w:t>
            </w:r>
          </w:p>
          <w:p w14:paraId="1D029EC3" w14:textId="77777777" w:rsidR="00343E33" w:rsidRDefault="00343E33" w:rsidP="00903475">
            <w:pPr>
              <w:spacing w:before="60" w:after="60"/>
              <w:jc w:val="both"/>
              <w:rPr>
                <w:rFonts w:ascii="Times New Roman" w:hAnsi="Times New Roman"/>
                <w:bCs/>
                <w:sz w:val="22"/>
                <w:szCs w:val="22"/>
              </w:rPr>
            </w:pPr>
            <w:r>
              <w:rPr>
                <w:rFonts w:ascii="Times New Roman" w:hAnsi="Times New Roman"/>
                <w:bCs/>
                <w:sz w:val="22"/>
                <w:szCs w:val="22"/>
              </w:rPr>
              <w:t xml:space="preserve">D3 Recruitment </w:t>
            </w:r>
          </w:p>
          <w:p w14:paraId="08915504" w14:textId="77777777" w:rsidR="00343E33" w:rsidRPr="00D034EC" w:rsidRDefault="00343E33" w:rsidP="00903475">
            <w:pPr>
              <w:spacing w:before="60" w:after="60"/>
              <w:jc w:val="both"/>
              <w:rPr>
                <w:rFonts w:ascii="Times New Roman" w:hAnsi="Times New Roman"/>
                <w:i/>
                <w:color w:val="000000"/>
                <w:sz w:val="22"/>
                <w:szCs w:val="22"/>
                <w:lang w:eastAsia="en-GB"/>
              </w:rPr>
            </w:pPr>
            <w:r>
              <w:rPr>
                <w:rFonts w:ascii="Times New Roman" w:hAnsi="Times New Roman"/>
                <w:bCs/>
                <w:sz w:val="22"/>
                <w:szCs w:val="22"/>
              </w:rPr>
              <w:lastRenderedPageBreak/>
              <w:t xml:space="preserve">D4 Reporting </w:t>
            </w:r>
          </w:p>
          <w:p w14:paraId="4A773A71" w14:textId="77777777" w:rsidR="00903475" w:rsidRPr="00D034EC" w:rsidRDefault="00903475" w:rsidP="00903475">
            <w:pPr>
              <w:jc w:val="both"/>
              <w:rPr>
                <w:rFonts w:ascii="Times New Roman" w:hAnsi="Times New Roman"/>
                <w:sz w:val="22"/>
                <w:szCs w:val="22"/>
              </w:rPr>
            </w:pPr>
          </w:p>
          <w:p w14:paraId="5B09DF89" w14:textId="77777777" w:rsidR="00903475" w:rsidRPr="00D034EC" w:rsidRDefault="00903475" w:rsidP="00903475">
            <w:pPr>
              <w:jc w:val="both"/>
              <w:rPr>
                <w:rFonts w:ascii="Times New Roman" w:hAnsi="Times New Roman"/>
                <w:sz w:val="22"/>
                <w:szCs w:val="22"/>
              </w:rPr>
            </w:pPr>
          </w:p>
          <w:p w14:paraId="24D1667C" w14:textId="77777777" w:rsidR="00D034EC" w:rsidRDefault="00D034EC" w:rsidP="00D034EC">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1055631D" w14:textId="418D9876" w:rsidR="009600D4" w:rsidRDefault="009600D4" w:rsidP="00D034EC">
            <w:pPr>
              <w:spacing w:before="60" w:after="60"/>
              <w:jc w:val="both"/>
              <w:rPr>
                <w:rFonts w:ascii="Times New Roman" w:hAnsi="Times New Roman"/>
                <w:i/>
                <w:sz w:val="22"/>
                <w:szCs w:val="22"/>
              </w:rPr>
            </w:pPr>
            <w:r w:rsidRPr="009600D4">
              <w:rPr>
                <w:rStyle w:val="Emphasis"/>
                <w:rFonts w:ascii="Times New Roman" w:hAnsi="Times New Roman"/>
                <w:i w:val="0"/>
                <w:sz w:val="22"/>
                <w:szCs w:val="22"/>
              </w:rPr>
              <w:t>Activity 1.1</w:t>
            </w:r>
            <w:r>
              <w:rPr>
                <w:rStyle w:val="Emphasis"/>
                <w:rFonts w:ascii="Times New Roman" w:hAnsi="Times New Roman"/>
                <w:i w:val="0"/>
                <w:sz w:val="22"/>
                <w:szCs w:val="22"/>
              </w:rPr>
              <w:t xml:space="preserve">- </w:t>
            </w:r>
            <w:r w:rsidR="00046EC1">
              <w:rPr>
                <w:rStyle w:val="Emphasis"/>
                <w:rFonts w:ascii="Times New Roman" w:hAnsi="Times New Roman"/>
                <w:i w:val="0"/>
                <w:sz w:val="22"/>
                <w:szCs w:val="22"/>
              </w:rPr>
              <w:t xml:space="preserve"> </w:t>
            </w:r>
            <w:r w:rsidRPr="009600D4">
              <w:rPr>
                <w:rFonts w:ascii="Times New Roman" w:hAnsi="Times New Roman"/>
                <w:sz w:val="22"/>
                <w:szCs w:val="22"/>
              </w:rPr>
              <w:t>progress meetings to be held with the Council.</w:t>
            </w:r>
          </w:p>
          <w:p w14:paraId="36C80EA0" w14:textId="77777777" w:rsidR="009600D4" w:rsidRDefault="009600D4" w:rsidP="00D034EC">
            <w:pPr>
              <w:spacing w:before="60" w:after="60"/>
              <w:jc w:val="both"/>
              <w:rPr>
                <w:rFonts w:ascii="Times New Roman" w:hAnsi="Times New Roman"/>
                <w:i/>
                <w:szCs w:val="22"/>
              </w:rPr>
            </w:pPr>
          </w:p>
          <w:p w14:paraId="33E5E7B8" w14:textId="77777777" w:rsidR="009600D4" w:rsidRPr="009600D4" w:rsidRDefault="009600D4" w:rsidP="009600D4">
            <w:pPr>
              <w:spacing w:before="60" w:after="60"/>
              <w:jc w:val="both"/>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Pr>
                <w:rStyle w:val="Emphasis"/>
                <w:rFonts w:ascii="Times New Roman" w:hAnsi="Times New Roman"/>
                <w:i w:val="0"/>
                <w:sz w:val="22"/>
                <w:szCs w:val="22"/>
              </w:rPr>
              <w:t xml:space="preserve">2.1- Regular contact to be maintained with other project partners through meetings, email and Skype. </w:t>
            </w:r>
            <w:r>
              <w:rPr>
                <w:rStyle w:val="Emphasis"/>
                <w:rFonts w:ascii="Times New Roman" w:hAnsi="Times New Roman"/>
                <w:sz w:val="22"/>
                <w:szCs w:val="22"/>
              </w:rPr>
              <w:t xml:space="preserve">– </w:t>
            </w:r>
            <w:r w:rsidR="00206829">
              <w:rPr>
                <w:rStyle w:val="Emphasis"/>
                <w:rFonts w:ascii="Times New Roman" w:hAnsi="Times New Roman"/>
                <w:sz w:val="22"/>
                <w:szCs w:val="22"/>
              </w:rPr>
              <w:t>This</w:t>
            </w:r>
            <w:r>
              <w:rPr>
                <w:rStyle w:val="Emphasis"/>
                <w:rFonts w:ascii="Times New Roman" w:hAnsi="Times New Roman"/>
                <w:sz w:val="22"/>
                <w:szCs w:val="22"/>
              </w:rPr>
              <w:t xml:space="preserve"> is essential to ensure the timely delivery of the project.</w:t>
            </w:r>
          </w:p>
          <w:p w14:paraId="15F73E49" w14:textId="77777777" w:rsidR="009600D4" w:rsidRDefault="009600D4" w:rsidP="009600D4">
            <w:pPr>
              <w:spacing w:before="60" w:after="60"/>
              <w:jc w:val="both"/>
              <w:rPr>
                <w:rStyle w:val="Emphasis"/>
                <w:rFonts w:ascii="Times New Roman" w:hAnsi="Times New Roman"/>
                <w:i w:val="0"/>
                <w:sz w:val="22"/>
                <w:szCs w:val="22"/>
              </w:rPr>
            </w:pPr>
          </w:p>
          <w:p w14:paraId="491D3216" w14:textId="77777777" w:rsidR="00206829" w:rsidRPr="00D034EC" w:rsidRDefault="009600D4" w:rsidP="00206829">
            <w:pPr>
              <w:spacing w:before="60" w:after="60"/>
              <w:jc w:val="both"/>
              <w:rPr>
                <w:rFonts w:ascii="Times New Roman" w:hAnsi="Times New Roman"/>
                <w:i/>
                <w:color w:val="000000"/>
                <w:sz w:val="22"/>
                <w:szCs w:val="22"/>
                <w:lang w:eastAsia="en-GB"/>
              </w:rPr>
            </w:pPr>
            <w:r w:rsidRPr="009600D4">
              <w:rPr>
                <w:rStyle w:val="Emphasis"/>
                <w:rFonts w:ascii="Times New Roman" w:hAnsi="Times New Roman"/>
                <w:i w:val="0"/>
                <w:sz w:val="22"/>
                <w:szCs w:val="22"/>
              </w:rPr>
              <w:t xml:space="preserve">Activity </w:t>
            </w:r>
            <w:r w:rsidR="00206829">
              <w:rPr>
                <w:rStyle w:val="Emphasis"/>
                <w:rFonts w:ascii="Times New Roman" w:hAnsi="Times New Roman"/>
                <w:i w:val="0"/>
                <w:sz w:val="22"/>
                <w:szCs w:val="22"/>
              </w:rPr>
              <w:t xml:space="preserve">3.1– Engaging of the required personnel - </w:t>
            </w:r>
            <w:r w:rsidR="00373CA0" w:rsidRPr="00D034EC">
              <w:rPr>
                <w:rFonts w:ascii="Times New Roman" w:hAnsi="Times New Roman"/>
                <w:bCs/>
                <w:sz w:val="22"/>
                <w:szCs w:val="22"/>
              </w:rPr>
              <w:fldChar w:fldCharType="begin"/>
            </w:r>
            <w:r w:rsidR="00206829" w:rsidRPr="00D034EC">
              <w:rPr>
                <w:rFonts w:ascii="Times New Roman" w:hAnsi="Times New Roman"/>
                <w:bCs/>
                <w:sz w:val="22"/>
                <w:szCs w:val="22"/>
              </w:rPr>
              <w:instrText xml:space="preserve"> </w:instrText>
            </w:r>
            <w:r w:rsidR="00206829" w:rsidRPr="00D034EC">
              <w:rPr>
                <w:rFonts w:ascii="Times New Roman" w:hAnsi="Times New Roman"/>
                <w:sz w:val="22"/>
                <w:szCs w:val="22"/>
              </w:rPr>
              <w:instrText xml:space="preserve">MACROBUTTON NoMacro </w:instrText>
            </w:r>
            <w:r w:rsidR="00206829" w:rsidRPr="00D034EC">
              <w:rPr>
                <w:rFonts w:ascii="Times New Roman" w:hAnsi="Times New Roman"/>
                <w:sz w:val="22"/>
                <w:szCs w:val="22"/>
                <w:highlight w:val="lightGray"/>
              </w:rPr>
              <w:instrText>&lt;Insert Text Here&gt;</w:instrText>
            </w:r>
            <w:r w:rsidR="00206829"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00206829"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1ED1B7C" w14:textId="77777777" w:rsidR="009600D4" w:rsidRPr="009600D4" w:rsidRDefault="009600D4" w:rsidP="009600D4">
            <w:pPr>
              <w:spacing w:before="60" w:after="60"/>
              <w:jc w:val="both"/>
              <w:rPr>
                <w:rStyle w:val="Emphasis"/>
                <w:rFonts w:ascii="Times New Roman" w:hAnsi="Times New Roman"/>
                <w:iCs w:val="0"/>
                <w:color w:val="000000"/>
                <w:sz w:val="22"/>
                <w:szCs w:val="22"/>
                <w:lang w:eastAsia="en-GB"/>
              </w:rPr>
            </w:pPr>
          </w:p>
          <w:p w14:paraId="00441A60" w14:textId="58A686C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.2 End of </w:t>
            </w:r>
            <w:r w:rsidR="00E37584">
              <w:rPr>
                <w:rStyle w:val="Emphasis"/>
                <w:rFonts w:ascii="Times New Roman" w:hAnsi="Times New Roman"/>
                <w:i w:val="0"/>
                <w:sz w:val="22"/>
                <w:szCs w:val="22"/>
              </w:rPr>
              <w:t>1</w:t>
            </w:r>
            <w:r w:rsidR="00E37584" w:rsidRPr="00E37584">
              <w:rPr>
                <w:rStyle w:val="Emphasis"/>
                <w:rFonts w:ascii="Times New Roman" w:hAnsi="Times New Roman"/>
                <w:i w:val="0"/>
                <w:sz w:val="22"/>
                <w:szCs w:val="22"/>
                <w:vertAlign w:val="superscript"/>
              </w:rPr>
              <w:t>st</w:t>
            </w:r>
            <w:r w:rsidR="00E37584">
              <w:rPr>
                <w:rStyle w:val="Emphasis"/>
                <w:rFonts w:ascii="Times New Roman" w:hAnsi="Times New Roman"/>
                <w:i w:val="0"/>
                <w:sz w:val="22"/>
                <w:szCs w:val="22"/>
              </w:rPr>
              <w:t xml:space="preserve"> reporting period</w:t>
            </w:r>
            <w:r w:rsidRPr="009600D4">
              <w:rPr>
                <w:rStyle w:val="Emphasis"/>
                <w:rFonts w:ascii="Times New Roman" w:hAnsi="Times New Roman"/>
                <w:i w:val="0"/>
                <w:sz w:val="22"/>
                <w:szCs w:val="22"/>
              </w:rPr>
              <w:t xml:space="preserve"> Technical Reports – </w:t>
            </w:r>
            <w:r w:rsidRPr="009600D4">
              <w:rPr>
                <w:rStyle w:val="Emphasis"/>
                <w:rFonts w:ascii="Times New Roman" w:hAnsi="Times New Roman"/>
                <w:sz w:val="22"/>
                <w:szCs w:val="22"/>
              </w:rPr>
              <w:t xml:space="preserve">Overview of the scientific and technical data achieved in this </w:t>
            </w:r>
            <w:r w:rsidR="00F145A7">
              <w:rPr>
                <w:rStyle w:val="Emphasis"/>
                <w:rFonts w:ascii="Times New Roman" w:hAnsi="Times New Roman"/>
                <w:sz w:val="22"/>
                <w:szCs w:val="22"/>
              </w:rPr>
              <w:t>period</w:t>
            </w:r>
            <w:r w:rsidRPr="009600D4">
              <w:rPr>
                <w:rStyle w:val="Emphasis"/>
                <w:rFonts w:ascii="Times New Roman" w:hAnsi="Times New Roman"/>
                <w:sz w:val="22"/>
                <w:szCs w:val="22"/>
              </w:rPr>
              <w:t>. To be completed in the Council’s approved templates.</w:t>
            </w:r>
          </w:p>
          <w:p w14:paraId="4FB47C70" w14:textId="77777777" w:rsidR="009600D4" w:rsidRPr="009600D4" w:rsidRDefault="009600D4" w:rsidP="009600D4">
            <w:pPr>
              <w:spacing w:line="276" w:lineRule="auto"/>
              <w:rPr>
                <w:rStyle w:val="Emphasis"/>
                <w:rFonts w:ascii="Times New Roman" w:hAnsi="Times New Roman"/>
                <w:i w:val="0"/>
                <w:sz w:val="22"/>
                <w:szCs w:val="22"/>
              </w:rPr>
            </w:pPr>
          </w:p>
          <w:p w14:paraId="5A16C1ED" w14:textId="24382519"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.3 End of </w:t>
            </w:r>
            <w:r w:rsidR="00690036">
              <w:rPr>
                <w:rStyle w:val="Emphasis"/>
                <w:rFonts w:ascii="Times New Roman" w:hAnsi="Times New Roman"/>
                <w:i w:val="0"/>
                <w:sz w:val="22"/>
                <w:szCs w:val="22"/>
              </w:rPr>
              <w:t>reporting period</w:t>
            </w:r>
            <w:r w:rsidRPr="009600D4">
              <w:rPr>
                <w:rStyle w:val="Emphasis"/>
                <w:rFonts w:ascii="Times New Roman" w:hAnsi="Times New Roman"/>
                <w:i w:val="0"/>
                <w:sz w:val="22"/>
                <w:szCs w:val="22"/>
              </w:rPr>
              <w:t xml:space="preserve"> Financial Reports</w:t>
            </w:r>
            <w:r>
              <w:rPr>
                <w:rStyle w:val="Emphasis"/>
                <w:rFonts w:ascii="Times New Roman" w:hAnsi="Times New Roman"/>
                <w:i w:val="0"/>
                <w:sz w:val="22"/>
                <w:szCs w:val="22"/>
              </w:rPr>
              <w:t xml:space="preserve"> and </w:t>
            </w:r>
            <w:r w:rsidRPr="009600D4">
              <w:rPr>
                <w:rStyle w:val="Emphasis"/>
                <w:rFonts w:ascii="Times New Roman" w:hAnsi="Times New Roman"/>
                <w:i w:val="0"/>
                <w:sz w:val="22"/>
                <w:szCs w:val="22"/>
              </w:rPr>
              <w:t xml:space="preserve">Projections for next </w:t>
            </w:r>
            <w:r w:rsidR="00690036">
              <w:rPr>
                <w:rStyle w:val="Emphasis"/>
                <w:rFonts w:ascii="Times New Roman" w:hAnsi="Times New Roman"/>
                <w:i w:val="0"/>
                <w:sz w:val="22"/>
                <w:szCs w:val="22"/>
              </w:rPr>
              <w:t>Period</w:t>
            </w:r>
            <w:r>
              <w:rPr>
                <w:rStyle w:val="Emphasis"/>
                <w:rFonts w:ascii="Times New Roman" w:hAnsi="Times New Roman"/>
                <w:i w:val="0"/>
                <w:sz w:val="22"/>
                <w:szCs w:val="22"/>
              </w:rPr>
              <w:t xml:space="preserve"> </w:t>
            </w:r>
            <w:r w:rsidRPr="009600D4">
              <w:rPr>
                <w:rStyle w:val="Emphasis"/>
                <w:rFonts w:ascii="Times New Roman" w:hAnsi="Times New Roman"/>
                <w:i w:val="0"/>
                <w:sz w:val="22"/>
                <w:szCs w:val="22"/>
              </w:rPr>
              <w:t xml:space="preserve">– </w:t>
            </w:r>
            <w:r w:rsidRPr="009600D4">
              <w:rPr>
                <w:rStyle w:val="Emphasis"/>
                <w:rFonts w:ascii="Times New Roman" w:hAnsi="Times New Roman"/>
                <w:sz w:val="22"/>
                <w:szCs w:val="22"/>
              </w:rPr>
              <w:t xml:space="preserve">Overview of the </w:t>
            </w:r>
            <w:r>
              <w:rPr>
                <w:rStyle w:val="Emphasis"/>
                <w:rFonts w:ascii="Times New Roman" w:hAnsi="Times New Roman"/>
                <w:sz w:val="22"/>
                <w:szCs w:val="22"/>
              </w:rPr>
              <w:t>financial</w:t>
            </w:r>
            <w:r w:rsidRPr="009600D4">
              <w:rPr>
                <w:rStyle w:val="Emphasis"/>
                <w:rFonts w:ascii="Times New Roman" w:hAnsi="Times New Roman"/>
                <w:sz w:val="22"/>
                <w:szCs w:val="22"/>
              </w:rPr>
              <w:t xml:space="preserve"> data </w:t>
            </w:r>
            <w:r>
              <w:rPr>
                <w:rStyle w:val="Emphasis"/>
                <w:rFonts w:ascii="Times New Roman" w:hAnsi="Times New Roman"/>
                <w:sz w:val="22"/>
                <w:szCs w:val="22"/>
              </w:rPr>
              <w:t>provided within</w:t>
            </w:r>
            <w:r w:rsidRPr="009600D4">
              <w:rPr>
                <w:rStyle w:val="Emphasis"/>
                <w:rFonts w:ascii="Times New Roman" w:hAnsi="Times New Roman"/>
                <w:sz w:val="22"/>
                <w:szCs w:val="22"/>
              </w:rPr>
              <w:t xml:space="preserve"> the Council’s approved templates.</w:t>
            </w:r>
          </w:p>
          <w:p w14:paraId="361A8A99" w14:textId="77777777" w:rsidR="009600D4" w:rsidRPr="009600D4" w:rsidRDefault="009600D4" w:rsidP="009600D4">
            <w:pPr>
              <w:spacing w:line="276" w:lineRule="auto"/>
              <w:rPr>
                <w:rStyle w:val="Emphasis"/>
                <w:rFonts w:ascii="Times New Roman" w:hAnsi="Times New Roman"/>
                <w:i w:val="0"/>
                <w:sz w:val="22"/>
                <w:szCs w:val="22"/>
              </w:rPr>
            </w:pPr>
          </w:p>
          <w:p w14:paraId="3343DFD5" w14:textId="77777777" w:rsidR="009600D4" w:rsidRDefault="009600D4" w:rsidP="009600D4">
            <w:pPr>
              <w:spacing w:line="276" w:lineRule="auto"/>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 xml:space="preserve">.5 End of Project </w:t>
            </w:r>
            <w:r>
              <w:rPr>
                <w:rStyle w:val="Emphasis"/>
                <w:rFonts w:ascii="Times New Roman" w:hAnsi="Times New Roman"/>
                <w:i w:val="0"/>
                <w:sz w:val="22"/>
                <w:szCs w:val="22"/>
              </w:rPr>
              <w:t xml:space="preserve">Technical Report - </w:t>
            </w:r>
            <w:r w:rsidRPr="009600D4">
              <w:rPr>
                <w:rStyle w:val="Emphasis"/>
                <w:rFonts w:ascii="Times New Roman" w:hAnsi="Times New Roman"/>
                <w:sz w:val="22"/>
                <w:szCs w:val="22"/>
              </w:rPr>
              <w:t xml:space="preserve">Overview of the scientific and technical data achieved </w:t>
            </w:r>
            <w:r>
              <w:rPr>
                <w:rStyle w:val="Emphasis"/>
                <w:rFonts w:ascii="Times New Roman" w:hAnsi="Times New Roman"/>
                <w:sz w:val="22"/>
                <w:szCs w:val="22"/>
              </w:rPr>
              <w:t>across the entire project</w:t>
            </w:r>
            <w:r w:rsidRPr="009600D4">
              <w:rPr>
                <w:rStyle w:val="Emphasis"/>
                <w:rFonts w:ascii="Times New Roman" w:hAnsi="Times New Roman"/>
                <w:sz w:val="22"/>
                <w:szCs w:val="22"/>
              </w:rPr>
              <w:t>. To be completed in the Council’s approved templates.</w:t>
            </w:r>
          </w:p>
          <w:p w14:paraId="4DEEB676" w14:textId="77777777" w:rsidR="009600D4" w:rsidRPr="009600D4" w:rsidRDefault="009600D4" w:rsidP="009600D4">
            <w:pPr>
              <w:spacing w:line="276" w:lineRule="auto"/>
              <w:rPr>
                <w:rStyle w:val="Emphasis"/>
                <w:rFonts w:ascii="Times New Roman" w:hAnsi="Times New Roman"/>
                <w:i w:val="0"/>
                <w:sz w:val="22"/>
                <w:szCs w:val="22"/>
              </w:rPr>
            </w:pPr>
          </w:p>
          <w:p w14:paraId="59DA9CAA" w14:textId="77777777" w:rsidR="0010136F" w:rsidRDefault="009600D4" w:rsidP="00903475">
            <w:pPr>
              <w:autoSpaceDE w:val="0"/>
              <w:autoSpaceDN w:val="0"/>
              <w:adjustRightInd w:val="0"/>
              <w:spacing w:before="120" w:after="120"/>
              <w:rPr>
                <w:rStyle w:val="Emphasis"/>
                <w:rFonts w:ascii="Times New Roman" w:hAnsi="Times New Roman"/>
                <w:sz w:val="22"/>
                <w:szCs w:val="22"/>
              </w:rPr>
            </w:pPr>
            <w:r w:rsidRPr="009600D4">
              <w:rPr>
                <w:rStyle w:val="Emphasis"/>
                <w:rFonts w:ascii="Times New Roman" w:hAnsi="Times New Roman"/>
                <w:i w:val="0"/>
                <w:sz w:val="22"/>
                <w:szCs w:val="22"/>
              </w:rPr>
              <w:t xml:space="preserve">Activity </w:t>
            </w:r>
            <w:r w:rsidR="00C54DDC">
              <w:rPr>
                <w:rStyle w:val="Emphasis"/>
                <w:rFonts w:ascii="Times New Roman" w:hAnsi="Times New Roman"/>
                <w:i w:val="0"/>
                <w:sz w:val="22"/>
                <w:szCs w:val="22"/>
              </w:rPr>
              <w:t>4</w:t>
            </w:r>
            <w:r w:rsidRPr="009600D4">
              <w:rPr>
                <w:rStyle w:val="Emphasis"/>
                <w:rFonts w:ascii="Times New Roman" w:hAnsi="Times New Roman"/>
                <w:i w:val="0"/>
                <w:sz w:val="22"/>
                <w:szCs w:val="22"/>
              </w:rPr>
              <w:t>.6 End of Project Financial Report and Audit Report</w:t>
            </w:r>
            <w:r w:rsidRPr="009600D4">
              <w:rPr>
                <w:rStyle w:val="Emphasis"/>
                <w:rFonts w:ascii="Times New Roman" w:hAnsi="Times New Roman"/>
                <w:sz w:val="22"/>
                <w:szCs w:val="22"/>
              </w:rPr>
              <w:t xml:space="preserve"> </w:t>
            </w:r>
            <w:r>
              <w:rPr>
                <w:rStyle w:val="Emphasis"/>
                <w:rFonts w:ascii="Times New Roman" w:hAnsi="Times New Roman"/>
                <w:sz w:val="22"/>
                <w:szCs w:val="22"/>
              </w:rPr>
              <w:t>- Audited accounts provided by the appointed auditors.</w:t>
            </w:r>
          </w:p>
          <w:p w14:paraId="32B910C2"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00C4A4A4" w14:textId="77777777" w:rsidR="004C09ED" w:rsidRDefault="00373CA0" w:rsidP="00903475">
            <w:pPr>
              <w:autoSpaceDE w:val="0"/>
              <w:autoSpaceDN w:val="0"/>
              <w:adjustRightInd w:val="0"/>
              <w:spacing w:before="120" w:after="120"/>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2ECE9F8" w14:textId="77777777" w:rsidR="00447863" w:rsidRPr="00D034EC" w:rsidRDefault="00447863" w:rsidP="00903475">
            <w:pPr>
              <w:autoSpaceDE w:val="0"/>
              <w:autoSpaceDN w:val="0"/>
              <w:adjustRightInd w:val="0"/>
              <w:spacing w:before="120" w:after="120"/>
              <w:rPr>
                <w:rFonts w:ascii="Times New Roman" w:hAnsi="Times New Roman"/>
                <w:sz w:val="22"/>
                <w:szCs w:val="22"/>
              </w:rPr>
            </w:pPr>
          </w:p>
        </w:tc>
        <w:tc>
          <w:tcPr>
            <w:tcW w:w="1134" w:type="dxa"/>
          </w:tcPr>
          <w:p w14:paraId="25D88006"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sidR="009E3C94">
              <w:rPr>
                <w:rFonts w:ascii="Times New Roman" w:hAnsi="Times New Roman"/>
                <w:bCs/>
                <w:sz w:val="22"/>
                <w:szCs w:val="22"/>
              </w:rPr>
              <w:t>1</w:t>
            </w:r>
          </w:p>
          <w:p w14:paraId="7DB43C9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6860760" w14:textId="77777777" w:rsidR="00903475" w:rsidRPr="00D034EC" w:rsidRDefault="00903475" w:rsidP="00E263AD">
            <w:pPr>
              <w:autoSpaceDE w:val="0"/>
              <w:autoSpaceDN w:val="0"/>
              <w:adjustRightInd w:val="0"/>
              <w:spacing w:before="60" w:after="60"/>
              <w:rPr>
                <w:rFonts w:ascii="Times New Roman" w:hAnsi="Times New Roman"/>
                <w:sz w:val="22"/>
                <w:szCs w:val="22"/>
              </w:rPr>
            </w:pPr>
          </w:p>
          <w:p w14:paraId="5ED5AFE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6C972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931ED5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B6A79B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ECB74C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4B212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53448800"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7223AF3"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73C32A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B70EBB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610AA2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85C2A4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2CEC1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0E8180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2EEC83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2DF1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20B61C4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007" w:type="dxa"/>
          </w:tcPr>
          <w:p w14:paraId="056780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EC7C3E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0B2528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415AD89"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AF311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FB403C"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1EDC0176"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930C02B"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E491A38"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357FC610"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01DE26FD"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8A5CD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118DFBA"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4BCCD2"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70FD5D7E"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42F8965F" w14:textId="77777777" w:rsidR="00903475" w:rsidRPr="00D034EC" w:rsidRDefault="00903475" w:rsidP="00A06C12">
            <w:pPr>
              <w:autoSpaceDE w:val="0"/>
              <w:autoSpaceDN w:val="0"/>
              <w:adjustRightInd w:val="0"/>
              <w:spacing w:before="60" w:after="60"/>
              <w:jc w:val="center"/>
              <w:rPr>
                <w:rFonts w:ascii="Times New Roman" w:hAnsi="Times New Roman"/>
                <w:bCs/>
                <w:sz w:val="22"/>
                <w:szCs w:val="22"/>
              </w:rPr>
            </w:pPr>
          </w:p>
          <w:p w14:paraId="55AD8E0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c>
          <w:tcPr>
            <w:tcW w:w="1243" w:type="dxa"/>
          </w:tcPr>
          <w:p w14:paraId="7E2F9D3A"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03AFBABA" w14:textId="77777777" w:rsidR="00903475" w:rsidRPr="00D034EC" w:rsidRDefault="00373CA0" w:rsidP="00A06C12">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D034EC" w:rsidRPr="00D034EC">
              <w:rPr>
                <w:rFonts w:ascii="Times New Roman" w:hAnsi="Times New Roman"/>
                <w:bCs/>
                <w:sz w:val="22"/>
                <w:szCs w:val="22"/>
              </w:rPr>
              <w:instrText xml:space="preserve"> </w:instrText>
            </w:r>
            <w:r w:rsidR="00D034EC" w:rsidRPr="00D034EC">
              <w:rPr>
                <w:rFonts w:ascii="Times New Roman" w:hAnsi="Times New Roman"/>
                <w:sz w:val="22"/>
                <w:szCs w:val="22"/>
              </w:rPr>
              <w:instrText xml:space="preserve">MACROBUTTON NoMacro </w:instrText>
            </w:r>
            <w:r w:rsidR="00D034EC" w:rsidRPr="00D034EC">
              <w:rPr>
                <w:rFonts w:ascii="Times New Roman" w:hAnsi="Times New Roman"/>
                <w:sz w:val="22"/>
                <w:szCs w:val="22"/>
                <w:highlight w:val="lightGray"/>
              </w:rPr>
              <w:instrText>&lt;#&gt;</w:instrText>
            </w:r>
            <w:r w:rsidR="00D034EC"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D034EC"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79B206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536D70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3E4DA1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D8EE842"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E71389D"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895DCF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84BBCC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0C9653EC"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7E1E4399"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A142DA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3276CCE"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A85E338"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D6AA0A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EA2012F"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142BBB"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68DEA5F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40919FF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2DB29927"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7AA3F84"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19537655"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p w14:paraId="31EF6A61" w14:textId="77777777" w:rsidR="00903475" w:rsidRPr="00D034EC" w:rsidRDefault="00903475" w:rsidP="00A06C12">
            <w:pPr>
              <w:autoSpaceDE w:val="0"/>
              <w:autoSpaceDN w:val="0"/>
              <w:adjustRightInd w:val="0"/>
              <w:spacing w:before="60" w:after="60"/>
              <w:jc w:val="center"/>
              <w:rPr>
                <w:rFonts w:ascii="Times New Roman" w:hAnsi="Times New Roman"/>
                <w:sz w:val="22"/>
                <w:szCs w:val="22"/>
              </w:rPr>
            </w:pPr>
          </w:p>
        </w:tc>
      </w:tr>
      <w:tr w:rsidR="004C09ED" w:rsidRPr="00D034EC" w14:paraId="4193B6D1" w14:textId="77777777" w:rsidTr="0010136F">
        <w:trPr>
          <w:trHeight w:val="77"/>
        </w:trPr>
        <w:tc>
          <w:tcPr>
            <w:tcW w:w="5655" w:type="dxa"/>
            <w:vAlign w:val="center"/>
          </w:tcPr>
          <w:p w14:paraId="0F55F46F"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6F8F0736" w14:textId="77777777" w:rsidR="004C09ED" w:rsidRPr="00D034EC" w:rsidRDefault="004C09ED" w:rsidP="00425910">
            <w:pPr>
              <w:jc w:val="both"/>
              <w:rPr>
                <w:rFonts w:ascii="Times New Roman" w:hAnsi="Times New Roman"/>
                <w:b/>
                <w:sz w:val="22"/>
                <w:szCs w:val="22"/>
              </w:rPr>
            </w:pPr>
          </w:p>
          <w:p w14:paraId="5D1487FE"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447863" w:rsidRPr="00447863">
              <w:rPr>
                <w:rFonts w:ascii="Times New Roman" w:hAnsi="Times New Roman"/>
                <w:bCs/>
                <w:sz w:val="22"/>
                <w:szCs w:val="22"/>
                <w:highlight w:val="lightGray"/>
              </w:rPr>
              <w:t>&lt;Enter Name of Individual&gt;</w:t>
            </w:r>
          </w:p>
          <w:p w14:paraId="77B21255" w14:textId="77777777" w:rsidR="004C09ED" w:rsidRPr="00D034EC" w:rsidRDefault="004C09ED" w:rsidP="00425910">
            <w:pPr>
              <w:jc w:val="both"/>
              <w:rPr>
                <w:rFonts w:ascii="Times New Roman" w:hAnsi="Times New Roman"/>
                <w:b/>
                <w:sz w:val="22"/>
                <w:szCs w:val="22"/>
              </w:rPr>
            </w:pPr>
          </w:p>
          <w:p w14:paraId="057638C6" w14:textId="77777777" w:rsidR="004C09ED" w:rsidRPr="00D034EC" w:rsidRDefault="004C09ED" w:rsidP="00425910">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36CBB01" w14:textId="77777777" w:rsidR="004C09ED" w:rsidRPr="00D034EC" w:rsidRDefault="004C09ED" w:rsidP="00425910">
            <w:pPr>
              <w:jc w:val="both"/>
              <w:rPr>
                <w:rFonts w:ascii="Times New Roman" w:hAnsi="Times New Roman"/>
                <w:b/>
                <w:sz w:val="22"/>
                <w:szCs w:val="22"/>
              </w:rPr>
            </w:pPr>
          </w:p>
          <w:p w14:paraId="1D4EDC3F" w14:textId="77777777" w:rsidR="004C09ED" w:rsidRPr="00D034EC" w:rsidRDefault="004C09ED" w:rsidP="00425910">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75643047"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F9D1A5E" w14:textId="77777777" w:rsidR="004C09ED" w:rsidRPr="00D034EC" w:rsidRDefault="004C09ED" w:rsidP="00425910">
            <w:pPr>
              <w:jc w:val="both"/>
              <w:rPr>
                <w:rFonts w:ascii="Times New Roman" w:hAnsi="Times New Roman"/>
                <w:b/>
                <w:sz w:val="22"/>
                <w:szCs w:val="22"/>
              </w:rPr>
            </w:pPr>
          </w:p>
          <w:p w14:paraId="69094450"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lastRenderedPageBreak/>
              <w:t xml:space="preserve">Deliverables pertaining to this Work Package </w:t>
            </w:r>
            <w:r w:rsidRPr="00D034EC">
              <w:rPr>
                <w:rFonts w:ascii="Times New Roman" w:hAnsi="Times New Roman"/>
                <w:i/>
                <w:szCs w:val="22"/>
              </w:rPr>
              <w:t>(insert the number of the deliverable, ex. D1)</w:t>
            </w:r>
          </w:p>
          <w:p w14:paraId="238EABCC" w14:textId="77777777" w:rsidR="004C09ED" w:rsidRPr="00D034EC" w:rsidRDefault="004C09ED" w:rsidP="00425910">
            <w:pPr>
              <w:spacing w:before="60" w:after="60"/>
              <w:jc w:val="both"/>
              <w:rPr>
                <w:rFonts w:ascii="Times New Roman" w:hAnsi="Times New Roman"/>
                <w:b/>
                <w:sz w:val="22"/>
                <w:szCs w:val="22"/>
              </w:rPr>
            </w:pPr>
          </w:p>
          <w:p w14:paraId="336178D1"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64BD3F" w14:textId="77777777" w:rsidR="004C09ED" w:rsidRPr="00D034EC" w:rsidRDefault="004C09ED" w:rsidP="00425910">
            <w:pPr>
              <w:jc w:val="both"/>
              <w:rPr>
                <w:rFonts w:ascii="Times New Roman" w:hAnsi="Times New Roman"/>
                <w:sz w:val="22"/>
                <w:szCs w:val="22"/>
              </w:rPr>
            </w:pPr>
          </w:p>
          <w:p w14:paraId="5CBCF320" w14:textId="77777777" w:rsidR="004C09ED" w:rsidRPr="00D034EC" w:rsidRDefault="004C09ED" w:rsidP="00425910">
            <w:pPr>
              <w:jc w:val="both"/>
              <w:rPr>
                <w:rFonts w:ascii="Times New Roman" w:hAnsi="Times New Roman"/>
                <w:sz w:val="22"/>
                <w:szCs w:val="22"/>
              </w:rPr>
            </w:pPr>
          </w:p>
          <w:p w14:paraId="57C7F947" w14:textId="77777777" w:rsidR="004C09ED" w:rsidRDefault="004C09ED" w:rsidP="00425910">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2DB2ECCA" w14:textId="77777777" w:rsidR="004C09ED" w:rsidRPr="00D034EC" w:rsidRDefault="00373CA0" w:rsidP="00425910">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432CC9C" w14:textId="77777777" w:rsidR="004C09ED" w:rsidRDefault="004C09ED" w:rsidP="004C09ED">
            <w:pPr>
              <w:spacing w:before="60" w:after="60"/>
              <w:jc w:val="both"/>
              <w:rPr>
                <w:rFonts w:ascii="Times New Roman" w:hAnsi="Times New Roman"/>
                <w:b/>
                <w:sz w:val="22"/>
                <w:szCs w:val="22"/>
              </w:rPr>
            </w:pPr>
          </w:p>
          <w:p w14:paraId="6BE06498" w14:textId="77777777" w:rsidR="004C09ED" w:rsidRDefault="004C09ED" w:rsidP="004C09ED">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1A8018F3" w14:textId="77777777" w:rsidR="004C09ED" w:rsidRDefault="00373CA0" w:rsidP="008B4A99">
            <w:pPr>
              <w:jc w:val="both"/>
              <w:rPr>
                <w:rFonts w:ascii="Times New Roman" w:hAnsi="Times New Roman"/>
                <w:bCs/>
                <w:sz w:val="22"/>
                <w:szCs w:val="22"/>
              </w:rPr>
            </w:pPr>
            <w:r w:rsidRPr="00D034EC">
              <w:rPr>
                <w:rFonts w:ascii="Times New Roman" w:hAnsi="Times New Roman"/>
                <w:bCs/>
                <w:sz w:val="22"/>
                <w:szCs w:val="22"/>
              </w:rPr>
              <w:fldChar w:fldCharType="begin"/>
            </w:r>
            <w:r w:rsidR="004C09ED" w:rsidRPr="00D034EC">
              <w:rPr>
                <w:rFonts w:ascii="Times New Roman" w:hAnsi="Times New Roman"/>
                <w:bCs/>
                <w:sz w:val="22"/>
                <w:szCs w:val="22"/>
              </w:rPr>
              <w:instrText xml:space="preserve"> </w:instrText>
            </w:r>
            <w:r w:rsidR="004C09ED" w:rsidRPr="00D034EC">
              <w:rPr>
                <w:rFonts w:ascii="Times New Roman" w:hAnsi="Times New Roman"/>
                <w:sz w:val="22"/>
                <w:szCs w:val="22"/>
              </w:rPr>
              <w:instrText xml:space="preserve">MACROBUTTON NoMacro </w:instrText>
            </w:r>
            <w:r w:rsidR="004C09ED" w:rsidRPr="00D034EC">
              <w:rPr>
                <w:rFonts w:ascii="Times New Roman" w:hAnsi="Times New Roman"/>
                <w:sz w:val="22"/>
                <w:szCs w:val="22"/>
                <w:highlight w:val="lightGray"/>
              </w:rPr>
              <w:instrText>&lt;Insert Text Here&gt;</w:instrText>
            </w:r>
            <w:r w:rsidR="004C09ED"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C09ED"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F49F453" w14:textId="77777777" w:rsidR="004C09ED" w:rsidRPr="00D034EC" w:rsidRDefault="004C09ED" w:rsidP="008B4A99">
            <w:pPr>
              <w:jc w:val="both"/>
              <w:rPr>
                <w:rFonts w:ascii="Times New Roman" w:hAnsi="Times New Roman"/>
                <w:sz w:val="22"/>
                <w:szCs w:val="22"/>
              </w:rPr>
            </w:pPr>
          </w:p>
        </w:tc>
        <w:tc>
          <w:tcPr>
            <w:tcW w:w="1134" w:type="dxa"/>
            <w:vAlign w:val="center"/>
          </w:tcPr>
          <w:p w14:paraId="132EEA06"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09D4A1CE" w14:textId="77777777" w:rsidR="004C09ED" w:rsidRPr="00D034EC" w:rsidRDefault="004C09ED" w:rsidP="008B4A99">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D500319" w14:textId="77777777" w:rsidR="004C09ED" w:rsidRPr="00D034EC" w:rsidRDefault="004C09ED" w:rsidP="008B4A99">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5AD93682"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43400481" w14:textId="77777777" w:rsidTr="00B45846">
        <w:trPr>
          <w:trHeight w:val="391"/>
        </w:trPr>
        <w:tc>
          <w:tcPr>
            <w:tcW w:w="5655" w:type="dxa"/>
            <w:shd w:val="clear" w:color="auto" w:fill="D9D9D9" w:themeFill="background1" w:themeFillShade="D9"/>
            <w:vAlign w:val="center"/>
          </w:tcPr>
          <w:p w14:paraId="5A0CF71C" w14:textId="77777777" w:rsidR="007125D7" w:rsidRPr="00D034EC" w:rsidRDefault="007125D7" w:rsidP="0044786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r w:rsidR="00447863">
              <w:rPr>
                <w:rFonts w:ascii="Times New Roman" w:hAnsi="Times New Roman"/>
                <w:b/>
                <w:sz w:val="22"/>
                <w:szCs w:val="22"/>
              </w:rPr>
              <w:t xml:space="preserve">for  </w:t>
            </w:r>
            <w:r w:rsidR="00447863" w:rsidRPr="00447863">
              <w:rPr>
                <w:rFonts w:ascii="Times New Roman" w:hAnsi="Times New Roman"/>
                <w:b/>
                <w:sz w:val="22"/>
                <w:szCs w:val="22"/>
                <w:shd w:val="clear" w:color="auto" w:fill="E5B8B7" w:themeFill="accent2" w:themeFillTint="66"/>
              </w:rPr>
              <w:t>&lt;</w:t>
            </w:r>
            <w:r w:rsidR="00447863">
              <w:rPr>
                <w:rFonts w:ascii="Times New Roman" w:hAnsi="Times New Roman"/>
                <w:b/>
                <w:sz w:val="22"/>
                <w:szCs w:val="22"/>
                <w:shd w:val="clear" w:color="auto" w:fill="E5B8B7" w:themeFill="accent2" w:themeFillTint="66"/>
              </w:rPr>
              <w:t>P</w:t>
            </w:r>
            <w:r w:rsidR="00447863" w:rsidRPr="00447863">
              <w:rPr>
                <w:rFonts w:ascii="Times New Roman" w:hAnsi="Times New Roman"/>
                <w:b/>
                <w:sz w:val="22"/>
                <w:szCs w:val="22"/>
                <w:shd w:val="clear" w:color="auto" w:fill="E5B8B7" w:themeFill="accent2" w:themeFillTint="66"/>
              </w:rPr>
              <w:t>artner</w:t>
            </w:r>
            <w:r w:rsidR="00447863">
              <w:rPr>
                <w:rFonts w:ascii="Times New Roman" w:hAnsi="Times New Roman"/>
                <w:b/>
                <w:sz w:val="22"/>
                <w:szCs w:val="22"/>
                <w:shd w:val="clear" w:color="auto" w:fill="E5B8B7" w:themeFill="accent2" w:themeFillTint="66"/>
              </w:rPr>
              <w:t xml:space="preserve"> one</w:t>
            </w:r>
            <w:r w:rsidR="0044786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3E70DDDD"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0AFC4852"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0B6F2DE3"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6E9B3DA5" w14:textId="77777777" w:rsidTr="00B45846">
        <w:trPr>
          <w:trHeight w:val="372"/>
        </w:trPr>
        <w:tc>
          <w:tcPr>
            <w:tcW w:w="5655" w:type="dxa"/>
            <w:vAlign w:val="center"/>
          </w:tcPr>
          <w:p w14:paraId="09F994B2"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46CA1D3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2D0D6A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C7733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6099DB34" w14:textId="77777777" w:rsidTr="00B45846">
        <w:trPr>
          <w:trHeight w:val="77"/>
        </w:trPr>
        <w:tc>
          <w:tcPr>
            <w:tcW w:w="5655" w:type="dxa"/>
            <w:vAlign w:val="center"/>
          </w:tcPr>
          <w:p w14:paraId="5498E624" w14:textId="7A75F4B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08C1CF05" w14:textId="77777777" w:rsidR="007125D7" w:rsidRPr="00D034EC" w:rsidRDefault="007125D7" w:rsidP="00B45846">
            <w:pPr>
              <w:jc w:val="both"/>
              <w:rPr>
                <w:rFonts w:ascii="Times New Roman" w:hAnsi="Times New Roman"/>
                <w:b/>
                <w:sz w:val="22"/>
                <w:szCs w:val="22"/>
              </w:rPr>
            </w:pPr>
          </w:p>
          <w:p w14:paraId="0E2FA16D"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4508553" w14:textId="77777777" w:rsidR="007125D7" w:rsidRPr="00D034EC" w:rsidRDefault="007125D7" w:rsidP="00B45846">
            <w:pPr>
              <w:jc w:val="both"/>
              <w:rPr>
                <w:rFonts w:ascii="Times New Roman" w:hAnsi="Times New Roman"/>
                <w:b/>
                <w:sz w:val="22"/>
                <w:szCs w:val="22"/>
              </w:rPr>
            </w:pPr>
          </w:p>
          <w:p w14:paraId="301799DE" w14:textId="528C666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Pr="000C2D93">
              <w:rPr>
                <w:rFonts w:ascii="Times New Roman" w:hAnsi="Times New Roman"/>
                <w:bCs/>
                <w:sz w:val="22"/>
                <w:szCs w:val="22"/>
                <w:highlight w:val="lightGray"/>
              </w:rPr>
              <w:t>&lt;Insert Entity Name&gt;</w:t>
            </w:r>
            <w:r>
              <w:rPr>
                <w:rFonts w:ascii="Times New Roman" w:hAnsi="Times New Roman"/>
                <w:bCs/>
                <w:sz w:val="22"/>
                <w:szCs w:val="22"/>
              </w:rPr>
              <w:t xml:space="preserve"> </w:t>
            </w:r>
          </w:p>
          <w:p w14:paraId="1476B5E3" w14:textId="77777777" w:rsidR="007125D7" w:rsidRPr="00D034EC" w:rsidRDefault="007125D7" w:rsidP="00B45846">
            <w:pPr>
              <w:jc w:val="both"/>
              <w:rPr>
                <w:rFonts w:ascii="Times New Roman" w:hAnsi="Times New Roman"/>
                <w:b/>
                <w:sz w:val="22"/>
                <w:szCs w:val="22"/>
              </w:rPr>
            </w:pPr>
          </w:p>
          <w:p w14:paraId="292C8FF2"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2D9AFF85"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E496B88" w14:textId="77777777" w:rsidR="007125D7" w:rsidRPr="00D034EC" w:rsidRDefault="007125D7" w:rsidP="00B45846">
            <w:pPr>
              <w:jc w:val="both"/>
              <w:rPr>
                <w:rFonts w:ascii="Times New Roman" w:hAnsi="Times New Roman"/>
                <w:b/>
                <w:sz w:val="22"/>
                <w:szCs w:val="22"/>
              </w:rPr>
            </w:pPr>
          </w:p>
          <w:p w14:paraId="51AF0E8E"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3CE48BC"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BC92465" w14:textId="77777777" w:rsidR="007125D7" w:rsidRPr="00D034EC" w:rsidRDefault="007125D7" w:rsidP="00B45846">
            <w:pPr>
              <w:jc w:val="both"/>
              <w:rPr>
                <w:rFonts w:ascii="Times New Roman" w:hAnsi="Times New Roman"/>
                <w:sz w:val="22"/>
                <w:szCs w:val="22"/>
              </w:rPr>
            </w:pPr>
          </w:p>
          <w:p w14:paraId="4E86173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0934D792" w14:textId="77777777" w:rsidR="0044786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B3EBFEC"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4155B04E"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447863" w:rsidRPr="00D034EC">
              <w:rPr>
                <w:rFonts w:ascii="Times New Roman" w:hAnsi="Times New Roman"/>
                <w:bCs/>
                <w:sz w:val="22"/>
                <w:szCs w:val="22"/>
              </w:rPr>
              <w:instrText xml:space="preserve"> </w:instrText>
            </w:r>
            <w:r w:rsidR="00447863" w:rsidRPr="00D034EC">
              <w:rPr>
                <w:rFonts w:ascii="Times New Roman" w:hAnsi="Times New Roman"/>
                <w:sz w:val="22"/>
                <w:szCs w:val="22"/>
              </w:rPr>
              <w:instrText xml:space="preserve">MACROBUTTON NoMacro </w:instrText>
            </w:r>
            <w:r w:rsidR="00447863" w:rsidRPr="00D034EC">
              <w:rPr>
                <w:rFonts w:ascii="Times New Roman" w:hAnsi="Times New Roman"/>
                <w:sz w:val="22"/>
                <w:szCs w:val="22"/>
                <w:highlight w:val="lightGray"/>
              </w:rPr>
              <w:instrText>&lt;Insert Text Here&gt;</w:instrText>
            </w:r>
            <w:r w:rsidR="0044786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44786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0F5965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Pr>
                <w:rFonts w:ascii="Times New Roman" w:hAnsi="Times New Roman"/>
                <w:bCs/>
                <w:sz w:val="22"/>
                <w:szCs w:val="22"/>
              </w:rPr>
              <w:t>1</w:t>
            </w:r>
          </w:p>
          <w:p w14:paraId="739A65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537F347"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4E7C9E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E78DB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734112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383BC9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E602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0D3E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5158E5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039B3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06587F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21E989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AD02AE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0B92A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06D9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DF71D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E1ECDB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C707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482218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2F4E0A4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FECD00E"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AF6A4D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1FB53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276B26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EA7DE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8FFBE5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636135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39063C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55513A43"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834FC2D"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3BB0A0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97CE43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74D0AB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1A119C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C668E1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5667F1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6826A68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Months</w:t>
            </w:r>
          </w:p>
          <w:p w14:paraId="2DCF7355"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A883D6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7A945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3D2B37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3BC8C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9341E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95333A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7F22CA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0A783A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572124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34169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D5489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F34B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593043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41549F5"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FC31A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AE1C8D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2E3A47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22975C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B98E3A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36287F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607B43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2A16F4C2" w14:textId="77777777" w:rsidTr="00B45846">
        <w:trPr>
          <w:trHeight w:val="77"/>
        </w:trPr>
        <w:tc>
          <w:tcPr>
            <w:tcW w:w="5655" w:type="dxa"/>
            <w:vAlign w:val="center"/>
          </w:tcPr>
          <w:p w14:paraId="097B3455"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56935D92" w14:textId="77777777" w:rsidR="007125D7" w:rsidRPr="00D034EC" w:rsidRDefault="007125D7" w:rsidP="00B45846">
            <w:pPr>
              <w:jc w:val="both"/>
              <w:rPr>
                <w:rFonts w:ascii="Times New Roman" w:hAnsi="Times New Roman"/>
                <w:b/>
                <w:sz w:val="22"/>
                <w:szCs w:val="22"/>
              </w:rPr>
            </w:pPr>
          </w:p>
          <w:p w14:paraId="6E7988D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4782D7E0" w14:textId="77777777" w:rsidR="007125D7" w:rsidRPr="00D034EC" w:rsidRDefault="007125D7" w:rsidP="00B45846">
            <w:pPr>
              <w:jc w:val="both"/>
              <w:rPr>
                <w:rFonts w:ascii="Times New Roman" w:hAnsi="Times New Roman"/>
                <w:b/>
                <w:sz w:val="22"/>
                <w:szCs w:val="22"/>
              </w:rPr>
            </w:pPr>
          </w:p>
          <w:p w14:paraId="01A08252"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5B44462" w14:textId="77777777" w:rsidR="007125D7" w:rsidRPr="00D034EC" w:rsidRDefault="007125D7" w:rsidP="00B45846">
            <w:pPr>
              <w:jc w:val="both"/>
              <w:rPr>
                <w:rFonts w:ascii="Times New Roman" w:hAnsi="Times New Roman"/>
                <w:b/>
                <w:sz w:val="22"/>
                <w:szCs w:val="22"/>
              </w:rPr>
            </w:pPr>
          </w:p>
          <w:p w14:paraId="6FB006BE"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4EFF93A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DCF5198" w14:textId="77777777" w:rsidR="007125D7" w:rsidRPr="00D034EC" w:rsidRDefault="007125D7" w:rsidP="00B45846">
            <w:pPr>
              <w:jc w:val="both"/>
              <w:rPr>
                <w:rFonts w:ascii="Times New Roman" w:hAnsi="Times New Roman"/>
                <w:b/>
                <w:sz w:val="22"/>
                <w:szCs w:val="22"/>
              </w:rPr>
            </w:pPr>
          </w:p>
          <w:p w14:paraId="557A0058" w14:textId="77777777" w:rsidR="007125D7" w:rsidRPr="00447863"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446C1ECA"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02E5F7AA" w14:textId="77777777" w:rsidR="007125D7" w:rsidRPr="00D034EC" w:rsidRDefault="007125D7" w:rsidP="00B45846">
            <w:pPr>
              <w:jc w:val="both"/>
              <w:rPr>
                <w:rFonts w:ascii="Times New Roman" w:hAnsi="Times New Roman"/>
                <w:sz w:val="22"/>
                <w:szCs w:val="22"/>
              </w:rPr>
            </w:pPr>
          </w:p>
          <w:p w14:paraId="4B5AE4C9" w14:textId="77777777" w:rsidR="007125D7" w:rsidRPr="00D034EC" w:rsidRDefault="007125D7" w:rsidP="00B45846">
            <w:pPr>
              <w:jc w:val="both"/>
              <w:rPr>
                <w:rFonts w:ascii="Times New Roman" w:hAnsi="Times New Roman"/>
                <w:sz w:val="22"/>
                <w:szCs w:val="22"/>
              </w:rPr>
            </w:pPr>
          </w:p>
          <w:p w14:paraId="7907DD6B"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3DC64004"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7992B3E3" w14:textId="77777777" w:rsidR="007125D7" w:rsidRDefault="007125D7" w:rsidP="00B45846">
            <w:pPr>
              <w:spacing w:before="60" w:after="60"/>
              <w:jc w:val="both"/>
              <w:rPr>
                <w:rFonts w:ascii="Times New Roman" w:hAnsi="Times New Roman"/>
                <w:b/>
                <w:sz w:val="22"/>
                <w:szCs w:val="22"/>
              </w:rPr>
            </w:pPr>
          </w:p>
          <w:p w14:paraId="0C0C14E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468A0109"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3756956E" w14:textId="77777777" w:rsidR="007125D7" w:rsidRPr="00D034EC" w:rsidRDefault="007125D7" w:rsidP="00B45846">
            <w:pPr>
              <w:jc w:val="both"/>
              <w:rPr>
                <w:rFonts w:ascii="Times New Roman" w:hAnsi="Times New Roman"/>
                <w:sz w:val="22"/>
                <w:szCs w:val="22"/>
              </w:rPr>
            </w:pPr>
          </w:p>
        </w:tc>
        <w:tc>
          <w:tcPr>
            <w:tcW w:w="1134" w:type="dxa"/>
            <w:vAlign w:val="center"/>
          </w:tcPr>
          <w:p w14:paraId="0FAF6AAA"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579BBD18"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0CB22A8C"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4DB87D49" w14:textId="77777777" w:rsidR="007125D7" w:rsidRDefault="007125D7" w:rsidP="00016364">
      <w:pPr>
        <w:autoSpaceDE w:val="0"/>
        <w:autoSpaceDN w:val="0"/>
        <w:adjustRightInd w:val="0"/>
        <w:jc w:val="both"/>
        <w:rPr>
          <w:rFonts w:cs="Arial"/>
          <w:szCs w:val="20"/>
          <w:lang w:eastAsia="en-GB"/>
        </w:rPr>
      </w:pPr>
    </w:p>
    <w:p w14:paraId="39AB25F2" w14:textId="77777777" w:rsidR="007125D7" w:rsidRDefault="007125D7" w:rsidP="00016364">
      <w:pPr>
        <w:autoSpaceDE w:val="0"/>
        <w:autoSpaceDN w:val="0"/>
        <w:adjustRightInd w:val="0"/>
        <w:jc w:val="both"/>
        <w:rPr>
          <w:rFonts w:cs="Arial"/>
          <w:szCs w:val="20"/>
          <w:lang w:eastAsia="en-GB"/>
        </w:rPr>
      </w:pPr>
    </w:p>
    <w:p w14:paraId="75DB993D" w14:textId="77777777" w:rsidR="007125D7" w:rsidRDefault="007125D7" w:rsidP="00016364">
      <w:pPr>
        <w:autoSpaceDE w:val="0"/>
        <w:autoSpaceDN w:val="0"/>
        <w:adjustRightInd w:val="0"/>
        <w:jc w:val="both"/>
        <w:rPr>
          <w:rFonts w:cs="Arial"/>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7125D7" w:rsidRPr="00D034EC" w14:paraId="5D2810FC" w14:textId="77777777" w:rsidTr="00B45846">
        <w:trPr>
          <w:trHeight w:val="391"/>
        </w:trPr>
        <w:tc>
          <w:tcPr>
            <w:tcW w:w="5655" w:type="dxa"/>
            <w:shd w:val="clear" w:color="auto" w:fill="D9D9D9" w:themeFill="background1" w:themeFillShade="D9"/>
            <w:vAlign w:val="center"/>
          </w:tcPr>
          <w:p w14:paraId="0492C1AF" w14:textId="77777777" w:rsidR="007125D7" w:rsidRPr="00D034EC" w:rsidRDefault="007125D7" w:rsidP="000C2D93">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Work Package Description</w:t>
            </w:r>
            <w:r>
              <w:rPr>
                <w:rFonts w:ascii="Times New Roman" w:hAnsi="Times New Roman"/>
                <w:b/>
                <w:sz w:val="22"/>
                <w:szCs w:val="22"/>
              </w:rPr>
              <w:t xml:space="preserve"> </w:t>
            </w:r>
            <w:r w:rsidR="000C2D93">
              <w:rPr>
                <w:rFonts w:ascii="Times New Roman" w:hAnsi="Times New Roman"/>
                <w:b/>
                <w:sz w:val="22"/>
                <w:szCs w:val="22"/>
              </w:rPr>
              <w:t xml:space="preserve">for  </w:t>
            </w:r>
            <w:r w:rsidR="000C2D93" w:rsidRPr="00447863">
              <w:rPr>
                <w:rFonts w:ascii="Times New Roman" w:hAnsi="Times New Roman"/>
                <w:b/>
                <w:sz w:val="22"/>
                <w:szCs w:val="22"/>
                <w:shd w:val="clear" w:color="auto" w:fill="E5B8B7" w:themeFill="accent2" w:themeFillTint="66"/>
              </w:rPr>
              <w:t>&lt;</w:t>
            </w:r>
            <w:r w:rsidR="000C2D93">
              <w:rPr>
                <w:rFonts w:ascii="Times New Roman" w:hAnsi="Times New Roman"/>
                <w:b/>
                <w:sz w:val="22"/>
                <w:szCs w:val="22"/>
                <w:shd w:val="clear" w:color="auto" w:fill="E5B8B7" w:themeFill="accent2" w:themeFillTint="66"/>
              </w:rPr>
              <w:t>P</w:t>
            </w:r>
            <w:r w:rsidR="000C2D93" w:rsidRPr="00447863">
              <w:rPr>
                <w:rFonts w:ascii="Times New Roman" w:hAnsi="Times New Roman"/>
                <w:b/>
                <w:sz w:val="22"/>
                <w:szCs w:val="22"/>
                <w:shd w:val="clear" w:color="auto" w:fill="E5B8B7" w:themeFill="accent2" w:themeFillTint="66"/>
              </w:rPr>
              <w:t>artner</w:t>
            </w:r>
            <w:r w:rsidR="000C2D93">
              <w:rPr>
                <w:rFonts w:ascii="Times New Roman" w:hAnsi="Times New Roman"/>
                <w:b/>
                <w:sz w:val="22"/>
                <w:szCs w:val="22"/>
                <w:shd w:val="clear" w:color="auto" w:fill="E5B8B7" w:themeFill="accent2" w:themeFillTint="66"/>
              </w:rPr>
              <w:t xml:space="preserve"> two</w:t>
            </w:r>
            <w:r w:rsidR="000C2D93" w:rsidRPr="00447863">
              <w:rPr>
                <w:rFonts w:ascii="Times New Roman" w:hAnsi="Times New Roman"/>
                <w:b/>
                <w:sz w:val="22"/>
                <w:szCs w:val="22"/>
                <w:shd w:val="clear" w:color="auto" w:fill="E5B8B7" w:themeFill="accent2" w:themeFillTint="66"/>
              </w:rPr>
              <w:t>’s Organisation&gt;</w:t>
            </w:r>
          </w:p>
        </w:tc>
        <w:tc>
          <w:tcPr>
            <w:tcW w:w="1134" w:type="dxa"/>
            <w:shd w:val="clear" w:color="auto" w:fill="D9D9D9" w:themeFill="background1" w:themeFillShade="D9"/>
            <w:vAlign w:val="center"/>
          </w:tcPr>
          <w:p w14:paraId="0D1D0841"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Start Date</w:t>
            </w:r>
          </w:p>
        </w:tc>
        <w:tc>
          <w:tcPr>
            <w:tcW w:w="1007" w:type="dxa"/>
            <w:shd w:val="clear" w:color="auto" w:fill="D9D9D9" w:themeFill="background1" w:themeFillShade="D9"/>
            <w:vAlign w:val="center"/>
          </w:tcPr>
          <w:p w14:paraId="2DD26980"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End Date</w:t>
            </w:r>
          </w:p>
        </w:tc>
        <w:tc>
          <w:tcPr>
            <w:tcW w:w="1243" w:type="dxa"/>
            <w:shd w:val="clear" w:color="auto" w:fill="D9D9D9" w:themeFill="background1" w:themeFillShade="D9"/>
            <w:vAlign w:val="center"/>
          </w:tcPr>
          <w:p w14:paraId="7C261CB4" w14:textId="77777777" w:rsidR="007125D7" w:rsidRPr="00D034EC" w:rsidRDefault="007125D7" w:rsidP="00B45846">
            <w:pPr>
              <w:autoSpaceDE w:val="0"/>
              <w:autoSpaceDN w:val="0"/>
              <w:adjustRightInd w:val="0"/>
              <w:spacing w:before="120" w:after="120"/>
              <w:rPr>
                <w:rFonts w:ascii="Times New Roman" w:hAnsi="Times New Roman"/>
                <w:b/>
                <w:sz w:val="22"/>
                <w:szCs w:val="22"/>
              </w:rPr>
            </w:pPr>
            <w:r w:rsidRPr="00D034EC">
              <w:rPr>
                <w:rFonts w:ascii="Times New Roman" w:hAnsi="Times New Roman"/>
                <w:b/>
                <w:sz w:val="22"/>
                <w:szCs w:val="22"/>
              </w:rPr>
              <w:t>Duration</w:t>
            </w:r>
          </w:p>
        </w:tc>
      </w:tr>
      <w:tr w:rsidR="007125D7" w:rsidRPr="00D034EC" w14:paraId="76988373" w14:textId="77777777" w:rsidTr="00B45846">
        <w:trPr>
          <w:trHeight w:val="372"/>
        </w:trPr>
        <w:tc>
          <w:tcPr>
            <w:tcW w:w="5655" w:type="dxa"/>
            <w:vAlign w:val="center"/>
          </w:tcPr>
          <w:p w14:paraId="65208D74" w14:textId="77777777" w:rsidR="007125D7" w:rsidRPr="00D034EC" w:rsidRDefault="007125D7" w:rsidP="00B45846">
            <w:pPr>
              <w:autoSpaceDE w:val="0"/>
              <w:autoSpaceDN w:val="0"/>
              <w:adjustRightInd w:val="0"/>
              <w:spacing w:before="120" w:after="120"/>
              <w:rPr>
                <w:rFonts w:ascii="Times New Roman" w:hAnsi="Times New Roman"/>
                <w:b/>
                <w:i/>
                <w:sz w:val="22"/>
                <w:szCs w:val="22"/>
              </w:rPr>
            </w:pPr>
            <w:r w:rsidRPr="00D034EC">
              <w:rPr>
                <w:rFonts w:ascii="Times New Roman" w:hAnsi="Times New Roman"/>
                <w:b/>
                <w:i/>
                <w:sz w:val="22"/>
                <w:szCs w:val="22"/>
              </w:rPr>
              <w:t>Overall Project</w:t>
            </w:r>
          </w:p>
        </w:tc>
        <w:tc>
          <w:tcPr>
            <w:tcW w:w="1134" w:type="dxa"/>
            <w:vAlign w:val="center"/>
          </w:tcPr>
          <w:p w14:paraId="2CDF89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16A28F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7573CD5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r w:rsidR="007125D7" w:rsidRPr="00D034EC" w14:paraId="014498ED" w14:textId="77777777" w:rsidTr="00B45846">
        <w:trPr>
          <w:trHeight w:val="77"/>
        </w:trPr>
        <w:tc>
          <w:tcPr>
            <w:tcW w:w="5655" w:type="dxa"/>
            <w:vAlign w:val="center"/>
          </w:tcPr>
          <w:p w14:paraId="53F7C9B0" w14:textId="5B9D246C"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number </w:t>
            </w:r>
            <w:r w:rsidR="00842848">
              <w:rPr>
                <w:rFonts w:ascii="Times New Roman" w:hAnsi="Times New Roman"/>
                <w:bCs/>
                <w:sz w:val="22"/>
                <w:szCs w:val="22"/>
              </w:rPr>
              <w:t>X</w:t>
            </w:r>
          </w:p>
          <w:p w14:paraId="640148F7" w14:textId="77777777" w:rsidR="007125D7" w:rsidRPr="00D034EC" w:rsidRDefault="007125D7" w:rsidP="00B45846">
            <w:pPr>
              <w:jc w:val="both"/>
              <w:rPr>
                <w:rFonts w:ascii="Times New Roman" w:hAnsi="Times New Roman"/>
                <w:b/>
                <w:sz w:val="22"/>
                <w:szCs w:val="22"/>
              </w:rPr>
            </w:pPr>
          </w:p>
          <w:p w14:paraId="2059186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15090341" w14:textId="77777777" w:rsidR="007125D7" w:rsidRPr="00D034EC" w:rsidRDefault="007125D7" w:rsidP="00B45846">
            <w:pPr>
              <w:jc w:val="both"/>
              <w:rPr>
                <w:rFonts w:ascii="Times New Roman" w:hAnsi="Times New Roman"/>
                <w:b/>
                <w:sz w:val="22"/>
                <w:szCs w:val="22"/>
              </w:rPr>
            </w:pPr>
          </w:p>
          <w:p w14:paraId="15CE8911" w14:textId="6F415A1A"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0C2D93" w:rsidRPr="000C2D93">
              <w:rPr>
                <w:rFonts w:ascii="Times New Roman" w:hAnsi="Times New Roman"/>
                <w:bCs/>
                <w:sz w:val="22"/>
                <w:szCs w:val="22"/>
                <w:highlight w:val="lightGray"/>
              </w:rPr>
              <w:t>&lt;Insert Entity Name&gt;</w:t>
            </w:r>
            <w:r w:rsidR="000C2D93">
              <w:rPr>
                <w:rFonts w:ascii="Times New Roman" w:hAnsi="Times New Roman"/>
                <w:bCs/>
                <w:sz w:val="22"/>
                <w:szCs w:val="22"/>
              </w:rPr>
              <w:t xml:space="preserve"> </w:t>
            </w:r>
          </w:p>
          <w:p w14:paraId="2F6D0A59" w14:textId="77777777" w:rsidR="007125D7" w:rsidRPr="00D034EC" w:rsidRDefault="007125D7" w:rsidP="00B45846">
            <w:pPr>
              <w:jc w:val="both"/>
              <w:rPr>
                <w:rFonts w:ascii="Times New Roman" w:hAnsi="Times New Roman"/>
                <w:b/>
                <w:sz w:val="22"/>
                <w:szCs w:val="22"/>
              </w:rPr>
            </w:pPr>
          </w:p>
          <w:p w14:paraId="0532C284"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075CEEB0"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33D9A46" w14:textId="77777777" w:rsidR="007125D7" w:rsidRPr="00D034EC" w:rsidRDefault="007125D7" w:rsidP="00B45846">
            <w:pPr>
              <w:jc w:val="both"/>
              <w:rPr>
                <w:rFonts w:ascii="Times New Roman" w:hAnsi="Times New Roman"/>
                <w:b/>
                <w:sz w:val="22"/>
                <w:szCs w:val="22"/>
              </w:rPr>
            </w:pPr>
          </w:p>
          <w:p w14:paraId="3D543C15"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6391C47F" w14:textId="77777777" w:rsidR="007125D7" w:rsidRPr="00D034EC" w:rsidRDefault="00373CA0" w:rsidP="00B45846">
            <w:pPr>
              <w:jc w:val="both"/>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A2C384A" w14:textId="77777777" w:rsidR="007125D7" w:rsidRPr="00D034EC" w:rsidRDefault="007125D7" w:rsidP="00B45846">
            <w:pPr>
              <w:jc w:val="both"/>
              <w:rPr>
                <w:rFonts w:ascii="Times New Roman" w:hAnsi="Times New Roman"/>
                <w:sz w:val="22"/>
                <w:szCs w:val="22"/>
              </w:rPr>
            </w:pPr>
          </w:p>
          <w:p w14:paraId="3D786E43"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02AD216" w14:textId="77777777" w:rsidR="000C2D93" w:rsidRDefault="00373CA0" w:rsidP="00B45846">
            <w:pPr>
              <w:spacing w:before="60" w:after="60"/>
              <w:jc w:val="both"/>
              <w:rPr>
                <w:rFonts w:ascii="Times New Roman" w:hAnsi="Times New Roman"/>
                <w:bCs/>
                <w:sz w:val="22"/>
                <w:szCs w:val="22"/>
              </w:rPr>
            </w:pPr>
            <w:r w:rsidRPr="00D034EC">
              <w:rPr>
                <w:rFonts w:ascii="Times New Roman" w:hAnsi="Times New Roman"/>
                <w:bCs/>
                <w:sz w:val="22"/>
                <w:szCs w:val="22"/>
              </w:rPr>
              <w:lastRenderedPageBreak/>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15CA765A" w14:textId="392A8BBC"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132B24CD" w14:textId="77777777" w:rsidR="007125D7" w:rsidRPr="00D034EC" w:rsidRDefault="00373CA0" w:rsidP="00B45846">
            <w:pPr>
              <w:autoSpaceDE w:val="0"/>
              <w:autoSpaceDN w:val="0"/>
              <w:adjustRightInd w:val="0"/>
              <w:spacing w:before="120" w:after="120"/>
              <w:rPr>
                <w:rFonts w:ascii="Times New Roman" w:hAnsi="Times New Roman"/>
                <w:sz w:val="22"/>
                <w:szCs w:val="22"/>
              </w:rPr>
            </w:pPr>
            <w:r w:rsidRPr="00D034EC">
              <w:rPr>
                <w:rFonts w:ascii="Times New Roman" w:hAnsi="Times New Roman"/>
                <w:bCs/>
                <w:sz w:val="22"/>
                <w:szCs w:val="22"/>
              </w:rPr>
              <w:fldChar w:fldCharType="begin"/>
            </w:r>
            <w:r w:rsidR="000C2D93" w:rsidRPr="00D034EC">
              <w:rPr>
                <w:rFonts w:ascii="Times New Roman" w:hAnsi="Times New Roman"/>
                <w:bCs/>
                <w:sz w:val="22"/>
                <w:szCs w:val="22"/>
              </w:rPr>
              <w:instrText xml:space="preserve"> </w:instrText>
            </w:r>
            <w:r w:rsidR="000C2D93" w:rsidRPr="00D034EC">
              <w:rPr>
                <w:rFonts w:ascii="Times New Roman" w:hAnsi="Times New Roman"/>
                <w:sz w:val="22"/>
                <w:szCs w:val="22"/>
              </w:rPr>
              <w:instrText xml:space="preserve">MACROBUTTON NoMacro </w:instrText>
            </w:r>
            <w:r w:rsidR="000C2D93" w:rsidRPr="00D034EC">
              <w:rPr>
                <w:rFonts w:ascii="Times New Roman" w:hAnsi="Times New Roman"/>
                <w:sz w:val="22"/>
                <w:szCs w:val="22"/>
                <w:highlight w:val="lightGray"/>
              </w:rPr>
              <w:instrText>&lt;Insert Text Here&gt;</w:instrText>
            </w:r>
            <w:r w:rsidR="000C2D93"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0C2D93"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tc>
        <w:tc>
          <w:tcPr>
            <w:tcW w:w="1134" w:type="dxa"/>
          </w:tcPr>
          <w:p w14:paraId="792F989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 xml:space="preserve">Month </w:t>
            </w:r>
            <w:r>
              <w:rPr>
                <w:rFonts w:ascii="Times New Roman" w:hAnsi="Times New Roman"/>
                <w:bCs/>
                <w:sz w:val="22"/>
                <w:szCs w:val="22"/>
              </w:rPr>
              <w:t>1</w:t>
            </w:r>
          </w:p>
          <w:p w14:paraId="31FE146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B617FC4" w14:textId="77777777" w:rsidR="007125D7" w:rsidRPr="00D034EC" w:rsidRDefault="007125D7" w:rsidP="00B45846">
            <w:pPr>
              <w:autoSpaceDE w:val="0"/>
              <w:autoSpaceDN w:val="0"/>
              <w:adjustRightInd w:val="0"/>
              <w:spacing w:before="60" w:after="60"/>
              <w:rPr>
                <w:rFonts w:ascii="Times New Roman" w:hAnsi="Times New Roman"/>
                <w:sz w:val="22"/>
                <w:szCs w:val="22"/>
              </w:rPr>
            </w:pPr>
          </w:p>
          <w:p w14:paraId="666F85E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F71BB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933E92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8394F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DF5C85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91406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4F117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45E37C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D8ED1EA"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B17EB2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7FA6103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0C8D2E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039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7A9334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41206A2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394573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CE1DF86"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007" w:type="dxa"/>
          </w:tcPr>
          <w:p w14:paraId="4048E0A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r w:rsidRPr="00D034EC">
              <w:rPr>
                <w:rFonts w:ascii="Times New Roman" w:hAnsi="Times New Roman"/>
                <w:sz w:val="22"/>
                <w:szCs w:val="22"/>
              </w:rPr>
              <w:lastRenderedPageBreak/>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46DF8A1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8C14DE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7AD65D9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CD0B542"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3DC66B56"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0108B3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5B9E067"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6E288F8"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BAD400C"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07EC540"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A61F511"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4B038C7F"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6231CD69"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2BA216DA"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04537DA5" w14:textId="77777777" w:rsidR="007125D7" w:rsidRPr="00D034EC" w:rsidRDefault="007125D7" w:rsidP="00B45846">
            <w:pPr>
              <w:autoSpaceDE w:val="0"/>
              <w:autoSpaceDN w:val="0"/>
              <w:adjustRightInd w:val="0"/>
              <w:spacing w:before="60" w:after="60"/>
              <w:jc w:val="center"/>
              <w:rPr>
                <w:rFonts w:ascii="Times New Roman" w:hAnsi="Times New Roman"/>
                <w:bCs/>
                <w:sz w:val="22"/>
                <w:szCs w:val="22"/>
              </w:rPr>
            </w:pPr>
          </w:p>
          <w:p w14:paraId="1207CB4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c>
          <w:tcPr>
            <w:tcW w:w="1243" w:type="dxa"/>
          </w:tcPr>
          <w:p w14:paraId="500D4BD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sz w:val="22"/>
                <w:szCs w:val="22"/>
              </w:rPr>
              <w:lastRenderedPageBreak/>
              <w:t>Months</w:t>
            </w:r>
          </w:p>
          <w:p w14:paraId="2922442E" w14:textId="77777777" w:rsidR="007125D7" w:rsidRPr="00D034EC" w:rsidRDefault="00373CA0" w:rsidP="00B45846">
            <w:pPr>
              <w:autoSpaceDE w:val="0"/>
              <w:autoSpaceDN w:val="0"/>
              <w:adjustRightInd w:val="0"/>
              <w:spacing w:before="60" w:after="60"/>
              <w:jc w:val="center"/>
              <w:rPr>
                <w:rFonts w:ascii="Times New Roman" w:hAnsi="Times New Roman"/>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29E557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F420F1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491902"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35111AE"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82023A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340425D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E2C8C17"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06FFCF"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D907D8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0B2D1311"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B41374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FF2C9A0"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02E04B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07801F4"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6EFB1D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1485D0BC"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6CA5710B"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1EEAE68"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CA5858D"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55014DC9"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p w14:paraId="2E11F083" w14:textId="77777777" w:rsidR="007125D7" w:rsidRPr="00D034EC" w:rsidRDefault="007125D7" w:rsidP="00B45846">
            <w:pPr>
              <w:autoSpaceDE w:val="0"/>
              <w:autoSpaceDN w:val="0"/>
              <w:adjustRightInd w:val="0"/>
              <w:spacing w:before="60" w:after="60"/>
              <w:jc w:val="center"/>
              <w:rPr>
                <w:rFonts w:ascii="Times New Roman" w:hAnsi="Times New Roman"/>
                <w:sz w:val="22"/>
                <w:szCs w:val="22"/>
              </w:rPr>
            </w:pPr>
          </w:p>
        </w:tc>
      </w:tr>
      <w:tr w:rsidR="007125D7" w:rsidRPr="00D034EC" w14:paraId="4C3AF75C" w14:textId="77777777" w:rsidTr="00B45846">
        <w:trPr>
          <w:trHeight w:val="77"/>
        </w:trPr>
        <w:tc>
          <w:tcPr>
            <w:tcW w:w="5655" w:type="dxa"/>
            <w:vAlign w:val="center"/>
          </w:tcPr>
          <w:p w14:paraId="3FAB6C94"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lastRenderedPageBreak/>
              <w:t xml:space="preserve">Work package number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2E713140" w14:textId="77777777" w:rsidR="007125D7" w:rsidRPr="00D034EC" w:rsidRDefault="007125D7" w:rsidP="00B45846">
            <w:pPr>
              <w:jc w:val="both"/>
              <w:rPr>
                <w:rFonts w:ascii="Times New Roman" w:hAnsi="Times New Roman"/>
                <w:b/>
                <w:sz w:val="22"/>
                <w:szCs w:val="22"/>
              </w:rPr>
            </w:pPr>
          </w:p>
          <w:p w14:paraId="477B2E21"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leader </w:t>
            </w:r>
            <w:r w:rsidR="000C2D93" w:rsidRPr="00447863">
              <w:rPr>
                <w:rFonts w:ascii="Times New Roman" w:hAnsi="Times New Roman"/>
                <w:bCs/>
                <w:sz w:val="22"/>
                <w:szCs w:val="22"/>
                <w:highlight w:val="lightGray"/>
              </w:rPr>
              <w:t>&lt;Enter Name of Individual&gt;</w:t>
            </w:r>
          </w:p>
          <w:p w14:paraId="5BA58593" w14:textId="77777777" w:rsidR="007125D7" w:rsidRPr="00D034EC" w:rsidRDefault="007125D7" w:rsidP="00B45846">
            <w:pPr>
              <w:jc w:val="both"/>
              <w:rPr>
                <w:rFonts w:ascii="Times New Roman" w:hAnsi="Times New Roman"/>
                <w:b/>
                <w:sz w:val="22"/>
                <w:szCs w:val="22"/>
              </w:rPr>
            </w:pPr>
          </w:p>
          <w:p w14:paraId="78022D38" w14:textId="77777777" w:rsidR="007125D7" w:rsidRPr="00D034EC" w:rsidRDefault="007125D7" w:rsidP="00B45846">
            <w:pPr>
              <w:spacing w:before="60" w:after="60"/>
              <w:jc w:val="both"/>
              <w:rPr>
                <w:rFonts w:ascii="Times New Roman" w:hAnsi="Times New Roman"/>
                <w:i/>
                <w:color w:val="000000"/>
                <w:sz w:val="22"/>
                <w:szCs w:val="22"/>
                <w:lang w:eastAsia="en-GB"/>
              </w:rPr>
            </w:pPr>
            <w:r w:rsidRPr="00D034EC">
              <w:rPr>
                <w:rFonts w:ascii="Times New Roman" w:hAnsi="Times New Roman"/>
                <w:b/>
                <w:sz w:val="22"/>
                <w:szCs w:val="22"/>
              </w:rPr>
              <w:t xml:space="preserve">Work package title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&lt;Insert Text Here&gt;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p w14:paraId="068DAEDD" w14:textId="77777777" w:rsidR="007125D7" w:rsidRPr="00D034EC" w:rsidRDefault="007125D7" w:rsidP="00B45846">
            <w:pPr>
              <w:jc w:val="both"/>
              <w:rPr>
                <w:rFonts w:ascii="Times New Roman" w:hAnsi="Times New Roman"/>
                <w:b/>
                <w:sz w:val="22"/>
                <w:szCs w:val="22"/>
              </w:rPr>
            </w:pPr>
          </w:p>
          <w:p w14:paraId="047A0EF5" w14:textId="77777777" w:rsidR="007125D7" w:rsidRPr="00D034EC" w:rsidRDefault="007125D7" w:rsidP="00B45846">
            <w:pPr>
              <w:jc w:val="both"/>
              <w:rPr>
                <w:rFonts w:ascii="Times New Roman" w:hAnsi="Times New Roman"/>
                <w:i/>
                <w:szCs w:val="22"/>
              </w:rPr>
            </w:pPr>
            <w:r w:rsidRPr="00D034EC">
              <w:rPr>
                <w:rFonts w:ascii="Times New Roman" w:hAnsi="Times New Roman"/>
                <w:b/>
                <w:sz w:val="22"/>
                <w:szCs w:val="22"/>
              </w:rPr>
              <w:t xml:space="preserve">Work package description </w:t>
            </w:r>
            <w:r w:rsidRPr="00D034EC">
              <w:rPr>
                <w:rFonts w:ascii="Times New Roman" w:hAnsi="Times New Roman"/>
                <w:i/>
                <w:szCs w:val="22"/>
              </w:rPr>
              <w:t>(max 100 words)</w:t>
            </w:r>
          </w:p>
          <w:p w14:paraId="599C8918"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6544517B" w14:textId="77777777" w:rsidR="007125D7" w:rsidRPr="00D034EC" w:rsidRDefault="007125D7" w:rsidP="00B45846">
            <w:pPr>
              <w:jc w:val="both"/>
              <w:rPr>
                <w:rFonts w:ascii="Times New Roman" w:hAnsi="Times New Roman"/>
                <w:b/>
                <w:sz w:val="22"/>
                <w:szCs w:val="22"/>
              </w:rPr>
            </w:pPr>
          </w:p>
          <w:p w14:paraId="08F6CDE1"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Deliverables pertaining to this Work Package </w:t>
            </w:r>
            <w:r w:rsidRPr="00D034EC">
              <w:rPr>
                <w:rFonts w:ascii="Times New Roman" w:hAnsi="Times New Roman"/>
                <w:i/>
                <w:szCs w:val="22"/>
              </w:rPr>
              <w:t>(insert the number of the deliverable, ex. D1)</w:t>
            </w:r>
          </w:p>
          <w:p w14:paraId="7F44DD51" w14:textId="77777777" w:rsidR="007125D7" w:rsidRPr="00D034EC" w:rsidRDefault="007125D7" w:rsidP="00B45846">
            <w:pPr>
              <w:spacing w:before="60" w:after="60"/>
              <w:jc w:val="both"/>
              <w:rPr>
                <w:rFonts w:ascii="Times New Roman" w:hAnsi="Times New Roman"/>
                <w:b/>
                <w:sz w:val="22"/>
                <w:szCs w:val="22"/>
              </w:rPr>
            </w:pPr>
          </w:p>
          <w:p w14:paraId="0FEB6F8E"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56234944" w14:textId="77777777" w:rsidR="007125D7" w:rsidRPr="00D034EC" w:rsidRDefault="007125D7" w:rsidP="00B45846">
            <w:pPr>
              <w:jc w:val="both"/>
              <w:rPr>
                <w:rFonts w:ascii="Times New Roman" w:hAnsi="Times New Roman"/>
                <w:sz w:val="22"/>
                <w:szCs w:val="22"/>
              </w:rPr>
            </w:pPr>
          </w:p>
          <w:p w14:paraId="22BE95C3" w14:textId="77777777" w:rsidR="007125D7" w:rsidRPr="00D034EC" w:rsidRDefault="007125D7" w:rsidP="00B45846">
            <w:pPr>
              <w:jc w:val="both"/>
              <w:rPr>
                <w:rFonts w:ascii="Times New Roman" w:hAnsi="Times New Roman"/>
                <w:sz w:val="22"/>
                <w:szCs w:val="22"/>
              </w:rPr>
            </w:pPr>
          </w:p>
          <w:p w14:paraId="04842E70"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Activities pertaining to this Work Package </w:t>
            </w:r>
            <w:r w:rsidRPr="00D034EC">
              <w:rPr>
                <w:rFonts w:ascii="Times New Roman" w:hAnsi="Times New Roman"/>
                <w:i/>
                <w:szCs w:val="22"/>
              </w:rPr>
              <w:t>(</w:t>
            </w:r>
            <w:r>
              <w:rPr>
                <w:rFonts w:ascii="Times New Roman" w:hAnsi="Times New Roman"/>
                <w:i/>
                <w:szCs w:val="22"/>
              </w:rPr>
              <w:t>provide a brief explanation on each activity – max. 50 words per activity</w:t>
            </w:r>
            <w:r w:rsidRPr="00D034EC">
              <w:rPr>
                <w:rFonts w:ascii="Times New Roman" w:hAnsi="Times New Roman"/>
                <w:i/>
                <w:szCs w:val="22"/>
              </w:rPr>
              <w:t>)</w:t>
            </w:r>
          </w:p>
          <w:p w14:paraId="5DF634EF" w14:textId="77777777" w:rsidR="007125D7" w:rsidRPr="00D034EC" w:rsidRDefault="00373CA0" w:rsidP="00B45846">
            <w:pPr>
              <w:spacing w:before="60" w:after="60"/>
              <w:jc w:val="both"/>
              <w:rPr>
                <w:rFonts w:ascii="Times New Roman" w:hAnsi="Times New Roman"/>
                <w:i/>
                <w:color w:val="000000"/>
                <w:sz w:val="22"/>
                <w:szCs w:val="22"/>
                <w:lang w:eastAsia="en-GB"/>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4959A225" w14:textId="77777777" w:rsidR="007125D7" w:rsidRDefault="007125D7" w:rsidP="00B45846">
            <w:pPr>
              <w:spacing w:before="60" w:after="60"/>
              <w:jc w:val="both"/>
              <w:rPr>
                <w:rFonts w:ascii="Times New Roman" w:hAnsi="Times New Roman"/>
                <w:b/>
                <w:sz w:val="22"/>
                <w:szCs w:val="22"/>
              </w:rPr>
            </w:pPr>
          </w:p>
          <w:p w14:paraId="0EAE3FCF" w14:textId="77777777" w:rsidR="007125D7" w:rsidRDefault="007125D7" w:rsidP="00B45846">
            <w:pPr>
              <w:spacing w:before="60" w:after="60"/>
              <w:jc w:val="both"/>
              <w:rPr>
                <w:rFonts w:ascii="Times New Roman" w:hAnsi="Times New Roman"/>
                <w:i/>
                <w:szCs w:val="22"/>
              </w:rPr>
            </w:pPr>
            <w:r>
              <w:rPr>
                <w:rFonts w:ascii="Times New Roman" w:hAnsi="Times New Roman"/>
                <w:b/>
                <w:sz w:val="22"/>
                <w:szCs w:val="22"/>
              </w:rPr>
              <w:t xml:space="preserve">Risks and mitigation strategies pertaining to this Work Package: </w:t>
            </w:r>
            <w:r w:rsidRPr="00D034EC">
              <w:rPr>
                <w:rFonts w:ascii="Times New Roman" w:hAnsi="Times New Roman"/>
                <w:i/>
                <w:szCs w:val="22"/>
              </w:rPr>
              <w:t>(</w:t>
            </w:r>
            <w:r>
              <w:rPr>
                <w:rFonts w:ascii="Times New Roman" w:hAnsi="Times New Roman"/>
                <w:i/>
                <w:szCs w:val="22"/>
              </w:rPr>
              <w:t>provide a brief description  on each activity – max. 200 words per work package</w:t>
            </w:r>
            <w:r w:rsidRPr="00D034EC">
              <w:rPr>
                <w:rFonts w:ascii="Times New Roman" w:hAnsi="Times New Roman"/>
                <w:i/>
                <w:szCs w:val="22"/>
              </w:rPr>
              <w:t>)</w:t>
            </w:r>
          </w:p>
          <w:p w14:paraId="4DD29DEC" w14:textId="77777777" w:rsidR="007125D7" w:rsidRDefault="00373CA0" w:rsidP="00B45846">
            <w:pPr>
              <w:jc w:val="both"/>
              <w:rPr>
                <w:rFonts w:ascii="Times New Roman" w:hAnsi="Times New Roman"/>
                <w:bCs/>
                <w:sz w:val="22"/>
                <w:szCs w:val="22"/>
              </w:rPr>
            </w:pPr>
            <w:r w:rsidRPr="00D034EC">
              <w:rPr>
                <w:rFonts w:ascii="Times New Roman" w:hAnsi="Times New Roman"/>
                <w:bCs/>
                <w:sz w:val="22"/>
                <w:szCs w:val="22"/>
              </w:rPr>
              <w:fldChar w:fldCharType="begin"/>
            </w:r>
            <w:r w:rsidR="007125D7" w:rsidRPr="00D034EC">
              <w:rPr>
                <w:rFonts w:ascii="Times New Roman" w:hAnsi="Times New Roman"/>
                <w:bCs/>
                <w:sz w:val="22"/>
                <w:szCs w:val="22"/>
              </w:rPr>
              <w:instrText xml:space="preserve"> </w:instrText>
            </w:r>
            <w:r w:rsidR="007125D7" w:rsidRPr="00D034EC">
              <w:rPr>
                <w:rFonts w:ascii="Times New Roman" w:hAnsi="Times New Roman"/>
                <w:sz w:val="22"/>
                <w:szCs w:val="22"/>
              </w:rPr>
              <w:instrText xml:space="preserve">MACROBUTTON NoMacro </w:instrText>
            </w:r>
            <w:r w:rsidR="007125D7" w:rsidRPr="00D034EC">
              <w:rPr>
                <w:rFonts w:ascii="Times New Roman" w:hAnsi="Times New Roman"/>
                <w:sz w:val="22"/>
                <w:szCs w:val="22"/>
                <w:highlight w:val="lightGray"/>
              </w:rPr>
              <w:instrText>&lt;Insert Text Here&gt;</w:instrText>
            </w:r>
            <w:r w:rsidR="007125D7" w:rsidRPr="00D034EC">
              <w:rPr>
                <w:rFonts w:ascii="Times New Roman" w:hAnsi="Times New Roman"/>
                <w:sz w:val="22"/>
                <w:szCs w:val="22"/>
              </w:rPr>
              <w:instrText xml:space="preserve"> </w:instrText>
            </w:r>
            <w:r w:rsidRPr="00D034EC">
              <w:rPr>
                <w:rFonts w:ascii="Times New Roman" w:hAnsi="Times New Roman"/>
                <w:bCs/>
                <w:sz w:val="22"/>
                <w:szCs w:val="22"/>
              </w:rPr>
              <w:fldChar w:fldCharType="separate"/>
            </w:r>
            <w:r w:rsidR="007125D7" w:rsidRPr="00D034EC">
              <w:rPr>
                <w:rFonts w:ascii="Times New Roman" w:hAnsi="Times New Roman"/>
                <w:bCs/>
                <w:noProof/>
                <w:sz w:val="22"/>
                <w:szCs w:val="22"/>
              </w:rPr>
              <w:t>brian warrington</w:t>
            </w:r>
            <w:r w:rsidRPr="00D034EC">
              <w:rPr>
                <w:rFonts w:ascii="Times New Roman" w:hAnsi="Times New Roman"/>
                <w:bCs/>
                <w:sz w:val="22"/>
                <w:szCs w:val="22"/>
              </w:rPr>
              <w:fldChar w:fldCharType="end"/>
            </w:r>
          </w:p>
          <w:p w14:paraId="240149A4" w14:textId="77777777" w:rsidR="007125D7" w:rsidRPr="00D034EC" w:rsidRDefault="007125D7" w:rsidP="00B45846">
            <w:pPr>
              <w:jc w:val="both"/>
              <w:rPr>
                <w:rFonts w:ascii="Times New Roman" w:hAnsi="Times New Roman"/>
                <w:sz w:val="22"/>
                <w:szCs w:val="22"/>
              </w:rPr>
            </w:pPr>
          </w:p>
        </w:tc>
        <w:tc>
          <w:tcPr>
            <w:tcW w:w="1134" w:type="dxa"/>
            <w:vAlign w:val="center"/>
          </w:tcPr>
          <w:p w14:paraId="6072E96D"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007" w:type="dxa"/>
            <w:vAlign w:val="center"/>
          </w:tcPr>
          <w:p w14:paraId="3371D410" w14:textId="77777777" w:rsidR="007125D7" w:rsidRPr="00D034EC" w:rsidRDefault="007125D7" w:rsidP="00B45846">
            <w:pPr>
              <w:autoSpaceDE w:val="0"/>
              <w:autoSpaceDN w:val="0"/>
              <w:adjustRightInd w:val="0"/>
              <w:spacing w:before="60" w:after="60"/>
              <w:rPr>
                <w:rFonts w:ascii="Times New Roman" w:hAnsi="Times New Roman"/>
                <w:b/>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c>
          <w:tcPr>
            <w:tcW w:w="1243" w:type="dxa"/>
            <w:vAlign w:val="center"/>
          </w:tcPr>
          <w:p w14:paraId="30E13F02" w14:textId="77777777" w:rsidR="007125D7" w:rsidRPr="00D034EC" w:rsidRDefault="007125D7" w:rsidP="00B45846">
            <w:pPr>
              <w:autoSpaceDE w:val="0"/>
              <w:autoSpaceDN w:val="0"/>
              <w:adjustRightInd w:val="0"/>
              <w:spacing w:before="60" w:after="60"/>
              <w:rPr>
                <w:rFonts w:ascii="Times New Roman" w:hAnsi="Times New Roman"/>
                <w:sz w:val="22"/>
                <w:szCs w:val="22"/>
              </w:rPr>
            </w:pPr>
            <w:r w:rsidRPr="00D034EC">
              <w:rPr>
                <w:rFonts w:ascii="Times New Roman" w:hAnsi="Times New Roman"/>
                <w:sz w:val="22"/>
                <w:szCs w:val="22"/>
              </w:rPr>
              <w:t xml:space="preserve">Month </w:t>
            </w:r>
            <w:r w:rsidR="00373CA0" w:rsidRPr="00D034EC">
              <w:rPr>
                <w:rFonts w:ascii="Times New Roman" w:hAnsi="Times New Roman"/>
                <w:bCs/>
                <w:sz w:val="22"/>
                <w:szCs w:val="22"/>
              </w:rPr>
              <w:fldChar w:fldCharType="begin"/>
            </w:r>
            <w:r w:rsidRPr="00D034EC">
              <w:rPr>
                <w:rFonts w:ascii="Times New Roman" w:hAnsi="Times New Roman"/>
                <w:bCs/>
                <w:sz w:val="22"/>
                <w:szCs w:val="22"/>
              </w:rPr>
              <w:instrText xml:space="preserve"> </w:instrText>
            </w:r>
            <w:r w:rsidRPr="00D034EC">
              <w:rPr>
                <w:rFonts w:ascii="Times New Roman" w:hAnsi="Times New Roman"/>
                <w:sz w:val="22"/>
                <w:szCs w:val="22"/>
              </w:rPr>
              <w:instrText xml:space="preserve">MACROBUTTON NoMacro </w:instrText>
            </w:r>
            <w:r w:rsidRPr="00D034EC">
              <w:rPr>
                <w:rFonts w:ascii="Times New Roman" w:hAnsi="Times New Roman"/>
                <w:sz w:val="22"/>
                <w:szCs w:val="22"/>
                <w:highlight w:val="lightGray"/>
              </w:rPr>
              <w:instrText>&lt;#&gt;</w:instrText>
            </w:r>
            <w:r w:rsidRPr="00D034EC">
              <w:rPr>
                <w:rFonts w:ascii="Times New Roman" w:hAnsi="Times New Roman"/>
                <w:sz w:val="22"/>
                <w:szCs w:val="22"/>
              </w:rPr>
              <w:instrText xml:space="preserve"> </w:instrText>
            </w:r>
            <w:r w:rsidR="00373CA0" w:rsidRPr="00D034EC">
              <w:rPr>
                <w:rFonts w:ascii="Times New Roman" w:hAnsi="Times New Roman"/>
                <w:bCs/>
                <w:sz w:val="22"/>
                <w:szCs w:val="22"/>
              </w:rPr>
              <w:fldChar w:fldCharType="separate"/>
            </w:r>
            <w:r w:rsidRPr="00D034EC">
              <w:rPr>
                <w:rFonts w:ascii="Times New Roman" w:hAnsi="Times New Roman"/>
                <w:bCs/>
                <w:noProof/>
                <w:sz w:val="22"/>
                <w:szCs w:val="22"/>
              </w:rPr>
              <w:t>brian warrington</w:t>
            </w:r>
            <w:r w:rsidR="00373CA0" w:rsidRPr="00D034EC">
              <w:rPr>
                <w:rFonts w:ascii="Times New Roman" w:hAnsi="Times New Roman"/>
                <w:bCs/>
                <w:sz w:val="22"/>
                <w:szCs w:val="22"/>
              </w:rPr>
              <w:fldChar w:fldCharType="end"/>
            </w:r>
          </w:p>
        </w:tc>
      </w:tr>
    </w:tbl>
    <w:p w14:paraId="0D3050C7" w14:textId="77777777" w:rsidR="007125D7" w:rsidRDefault="007125D7" w:rsidP="00016364">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5F047B" w14:paraId="7FE09228" w14:textId="77777777" w:rsidTr="00983B85">
        <w:tc>
          <w:tcPr>
            <w:tcW w:w="9315" w:type="dxa"/>
            <w:shd w:val="clear" w:color="auto" w:fill="00CCFF"/>
          </w:tcPr>
          <w:p w14:paraId="1197994B" w14:textId="77777777" w:rsidR="000044CD" w:rsidRPr="005F047B" w:rsidRDefault="000044CD" w:rsidP="00263860">
            <w:pPr>
              <w:numPr>
                <w:ilvl w:val="0"/>
                <w:numId w:val="18"/>
              </w:numPr>
              <w:spacing w:before="60" w:after="60"/>
              <w:ind w:left="360"/>
              <w:jc w:val="both"/>
              <w:rPr>
                <w:rFonts w:cs="Arial"/>
                <w:b/>
                <w:szCs w:val="20"/>
              </w:rPr>
            </w:pPr>
            <w:r>
              <w:br w:type="page"/>
            </w:r>
            <w:r w:rsidRPr="005F047B">
              <w:rPr>
                <w:rFonts w:cs="Arial"/>
                <w:b/>
                <w:szCs w:val="20"/>
              </w:rPr>
              <w:br w:type="page"/>
            </w:r>
            <w:r>
              <w:rPr>
                <w:rFonts w:cs="Arial"/>
                <w:b/>
                <w:szCs w:val="20"/>
              </w:rPr>
              <w:t>G</w:t>
            </w:r>
            <w:r w:rsidR="00263860">
              <w:rPr>
                <w:rFonts w:cs="Arial"/>
                <w:b/>
                <w:szCs w:val="20"/>
              </w:rPr>
              <w:t>antt</w:t>
            </w:r>
            <w:r>
              <w:rPr>
                <w:rFonts w:cs="Arial"/>
                <w:b/>
                <w:szCs w:val="20"/>
              </w:rPr>
              <w:t xml:space="preserve"> Chart </w:t>
            </w:r>
          </w:p>
        </w:tc>
      </w:tr>
    </w:tbl>
    <w:p w14:paraId="65540669" w14:textId="77777777" w:rsidR="00263860" w:rsidRDefault="00263860"/>
    <w:p w14:paraId="6386C9FA" w14:textId="77777777" w:rsidR="00263860" w:rsidRPr="00A66F0A" w:rsidRDefault="00263860" w:rsidP="00BF2275">
      <w:pPr>
        <w:jc w:val="both"/>
        <w:rPr>
          <w:rFonts w:ascii="Times New Roman" w:hAnsi="Times New Roman"/>
          <w:i/>
          <w:sz w:val="22"/>
          <w:szCs w:val="22"/>
        </w:rPr>
      </w:pPr>
      <w:r w:rsidRPr="00A66F0A">
        <w:rPr>
          <w:rFonts w:ascii="Times New Roman" w:hAnsi="Times New Roman"/>
          <w:i/>
          <w:sz w:val="22"/>
          <w:szCs w:val="22"/>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Default="001A600A" w:rsidP="00BF2275">
      <w:pPr>
        <w:jc w:val="both"/>
        <w:rPr>
          <w:rFonts w:ascii="Times New Roman" w:hAnsi="Times New Roman"/>
          <w:i/>
        </w:rPr>
      </w:pPr>
    </w:p>
    <w:p w14:paraId="145A90FD" w14:textId="77777777" w:rsidR="00263860" w:rsidRPr="00263860" w:rsidRDefault="00373CA0" w:rsidP="00263860">
      <w:pPr>
        <w:rPr>
          <w:rFonts w:ascii="Times New Roman" w:hAnsi="Times New Roman"/>
          <w:i/>
          <w:sz w:val="22"/>
          <w:szCs w:val="22"/>
        </w:rPr>
      </w:pPr>
      <w:r w:rsidRPr="00263860">
        <w:rPr>
          <w:rFonts w:ascii="Times New Roman" w:hAnsi="Times New Roman"/>
          <w:bCs/>
          <w:sz w:val="22"/>
          <w:szCs w:val="22"/>
        </w:rPr>
        <w:fldChar w:fldCharType="begin"/>
      </w:r>
      <w:r w:rsidR="00263860" w:rsidRPr="00263860">
        <w:rPr>
          <w:rFonts w:ascii="Times New Roman" w:hAnsi="Times New Roman"/>
          <w:bCs/>
          <w:sz w:val="22"/>
          <w:szCs w:val="22"/>
        </w:rPr>
        <w:instrText xml:space="preserve"> </w:instrText>
      </w:r>
      <w:r w:rsidR="00263860" w:rsidRPr="00263860">
        <w:rPr>
          <w:rFonts w:ascii="Times New Roman" w:hAnsi="Times New Roman"/>
          <w:sz w:val="22"/>
          <w:szCs w:val="22"/>
        </w:rPr>
        <w:instrText xml:space="preserve">MACROBUTTON NoMacro </w:instrText>
      </w:r>
      <w:r w:rsidR="00263860" w:rsidRPr="00263860">
        <w:rPr>
          <w:rFonts w:ascii="Times New Roman" w:hAnsi="Times New Roman"/>
          <w:sz w:val="22"/>
          <w:szCs w:val="22"/>
          <w:highlight w:val="lightGray"/>
        </w:rPr>
        <w:instrText>&lt;Insert Text Here&gt;</w:instrText>
      </w:r>
      <w:r w:rsidR="00263860" w:rsidRPr="00263860">
        <w:rPr>
          <w:rFonts w:ascii="Times New Roman" w:hAnsi="Times New Roman"/>
          <w:sz w:val="22"/>
          <w:szCs w:val="22"/>
        </w:rPr>
        <w:instrText xml:space="preserve"> </w:instrText>
      </w:r>
      <w:r w:rsidRPr="00263860">
        <w:rPr>
          <w:rFonts w:ascii="Times New Roman" w:hAnsi="Times New Roman"/>
          <w:bCs/>
          <w:sz w:val="22"/>
          <w:szCs w:val="22"/>
        </w:rPr>
        <w:fldChar w:fldCharType="separate"/>
      </w:r>
      <w:r w:rsidR="00263860" w:rsidRPr="00263860">
        <w:rPr>
          <w:rFonts w:ascii="Times New Roman" w:hAnsi="Times New Roman"/>
          <w:bCs/>
          <w:noProof/>
          <w:sz w:val="22"/>
          <w:szCs w:val="22"/>
        </w:rPr>
        <w:t>brian warrington</w:t>
      </w:r>
      <w:r w:rsidRPr="00263860">
        <w:rPr>
          <w:rFonts w:ascii="Times New Roman" w:hAnsi="Times New Roman"/>
          <w:bCs/>
          <w:sz w:val="22"/>
          <w:szCs w:val="22"/>
        </w:rPr>
        <w:fldChar w:fldCharType="end"/>
      </w:r>
    </w:p>
    <w:p w14:paraId="7178FFBE" w14:textId="77777777" w:rsidR="00263860" w:rsidRDefault="00263860" w:rsidP="00263860">
      <w:pPr>
        <w:rPr>
          <w:rFonts w:ascii="Times New Roman" w:hAnsi="Times New Roman"/>
          <w:i/>
        </w:rPr>
      </w:pPr>
    </w:p>
    <w:p w14:paraId="49F800F4" w14:textId="77777777" w:rsidR="00263860" w:rsidRDefault="00263860" w:rsidP="00263860">
      <w:pPr>
        <w:rPr>
          <w:rFonts w:ascii="Times New Roman" w:hAnsi="Times New Roman"/>
          <w:i/>
        </w:rPr>
      </w:pPr>
    </w:p>
    <w:p w14:paraId="7BA3D814" w14:textId="303F818A" w:rsidR="000C2D93" w:rsidRDefault="000C2D93">
      <w:pPr>
        <w:rPr>
          <w:rFonts w:ascii="Times New Roman" w:hAnsi="Times New Roman"/>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E5628D" w14:paraId="0218C604" w14:textId="77777777" w:rsidTr="005F047B">
        <w:tc>
          <w:tcPr>
            <w:tcW w:w="9315" w:type="dxa"/>
            <w:shd w:val="clear" w:color="auto" w:fill="00CCFF"/>
          </w:tcPr>
          <w:p w14:paraId="57A578D1" w14:textId="77777777" w:rsidR="00872CF0" w:rsidRPr="00E5628D" w:rsidRDefault="00872CF0" w:rsidP="00BD6CD1">
            <w:pPr>
              <w:numPr>
                <w:ilvl w:val="0"/>
                <w:numId w:val="18"/>
              </w:numPr>
              <w:spacing w:before="60" w:after="60"/>
              <w:ind w:left="360"/>
              <w:jc w:val="both"/>
              <w:rPr>
                <w:rFonts w:ascii="Times New Roman" w:hAnsi="Times New Roman"/>
                <w:b/>
                <w:sz w:val="22"/>
                <w:szCs w:val="22"/>
              </w:rPr>
            </w:pPr>
            <w:r w:rsidRPr="00E5628D">
              <w:rPr>
                <w:rFonts w:ascii="Times New Roman" w:hAnsi="Times New Roman"/>
                <w:sz w:val="22"/>
                <w:szCs w:val="22"/>
              </w:rPr>
              <w:br w:type="page"/>
            </w:r>
            <w:r w:rsidR="00607866" w:rsidRPr="00E5628D">
              <w:rPr>
                <w:rFonts w:ascii="Times New Roman" w:hAnsi="Times New Roman"/>
                <w:b/>
                <w:sz w:val="22"/>
                <w:szCs w:val="22"/>
              </w:rPr>
              <w:br w:type="page"/>
            </w:r>
            <w:r w:rsidR="00556B5D" w:rsidRPr="00E5628D">
              <w:rPr>
                <w:rFonts w:ascii="Times New Roman" w:hAnsi="Times New Roman"/>
                <w:b/>
                <w:sz w:val="22"/>
                <w:szCs w:val="22"/>
              </w:rPr>
              <w:t>Detailed information on experts who will work on the project</w:t>
            </w:r>
            <w:r w:rsidR="00DF4F88" w:rsidRPr="00E5628D">
              <w:rPr>
                <w:rFonts w:ascii="Times New Roman" w:hAnsi="Times New Roman"/>
                <w:b/>
                <w:sz w:val="22"/>
                <w:szCs w:val="22"/>
              </w:rPr>
              <w:t>.</w:t>
            </w:r>
          </w:p>
        </w:tc>
      </w:tr>
    </w:tbl>
    <w:p w14:paraId="0B714400" w14:textId="77777777" w:rsidR="005D2045" w:rsidRPr="00A66F0A" w:rsidRDefault="00E5628D" w:rsidP="005D2045">
      <w:pPr>
        <w:autoSpaceDE w:val="0"/>
        <w:autoSpaceDN w:val="0"/>
        <w:adjustRightInd w:val="0"/>
        <w:spacing w:before="120" w:after="240"/>
        <w:jc w:val="both"/>
        <w:rPr>
          <w:rFonts w:ascii="Times New Roman" w:hAnsi="Times New Roman"/>
          <w:b/>
          <w:i/>
          <w:color w:val="000000"/>
          <w:sz w:val="22"/>
          <w:szCs w:val="22"/>
          <w:lang w:eastAsia="en-GB"/>
        </w:rPr>
      </w:pPr>
      <w:r w:rsidRPr="00A66F0A">
        <w:rPr>
          <w:rFonts w:ascii="Times New Roman" w:hAnsi="Times New Roman"/>
          <w:i/>
          <w:color w:val="000000"/>
          <w:sz w:val="22"/>
          <w:szCs w:val="22"/>
          <w:lang w:eastAsia="en-GB"/>
        </w:rPr>
        <w:lastRenderedPageBreak/>
        <w:t xml:space="preserve">This section should provide </w:t>
      </w:r>
      <w:r w:rsidR="00C33DFF" w:rsidRPr="00A66F0A">
        <w:rPr>
          <w:rFonts w:ascii="Times New Roman" w:hAnsi="Times New Roman"/>
          <w:i/>
          <w:color w:val="000000"/>
          <w:sz w:val="22"/>
          <w:szCs w:val="22"/>
          <w:lang w:eastAsia="en-GB"/>
        </w:rPr>
        <w:t xml:space="preserve">an overview of the proposed consortium and establish their ability to carry out the project (e.g. track record, skills and competencies, etc.). </w:t>
      </w:r>
      <w:r w:rsidRPr="00A66F0A">
        <w:rPr>
          <w:rFonts w:ascii="Times New Roman" w:hAnsi="Times New Roman"/>
          <w:i/>
          <w:color w:val="000000"/>
          <w:sz w:val="22"/>
          <w:szCs w:val="22"/>
          <w:lang w:eastAsia="en-GB"/>
        </w:rPr>
        <w:t xml:space="preserve">Applicants should use this space to promote their expertise to external evaluators. </w:t>
      </w:r>
    </w:p>
    <w:p w14:paraId="134A5E7D" w14:textId="77777777" w:rsidR="009A75B6" w:rsidRPr="00A66F0A" w:rsidRDefault="009A75B6" w:rsidP="005D2045">
      <w:pPr>
        <w:autoSpaceDE w:val="0"/>
        <w:autoSpaceDN w:val="0"/>
        <w:adjustRightInd w:val="0"/>
        <w:spacing w:before="120" w:after="24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Relevant information on the individual should be submitted in order to show:</w:t>
      </w:r>
    </w:p>
    <w:p w14:paraId="2717AB82" w14:textId="77777777" w:rsidR="009A75B6" w:rsidRPr="00A66F0A" w:rsidRDefault="009A75B6" w:rsidP="00E5628D">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worked on a previous R&amp;I Project that was successfully completed?</w:t>
      </w:r>
    </w:p>
    <w:p w14:paraId="521B571B" w14:textId="77777777" w:rsidR="009A75B6" w:rsidRPr="00A66F0A" w:rsidRDefault="009A75B6" w:rsidP="00E5628D">
      <w:pPr>
        <w:autoSpaceDE w:val="0"/>
        <w:autoSpaceDN w:val="0"/>
        <w:adjustRightInd w:val="0"/>
        <w:ind w:left="709" w:hanging="709"/>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t>If any of the individuals registered any patents or technology licence agreements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7DE983D4" w14:textId="77777777" w:rsidR="009A75B6" w:rsidRPr="00A66F0A" w:rsidRDefault="009A75B6" w:rsidP="00E5628D">
      <w:pPr>
        <w:autoSpaceDE w:val="0"/>
        <w:autoSpaceDN w:val="0"/>
        <w:adjustRightInd w:val="0"/>
        <w:ind w:left="720" w:hanging="72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w:t>
      </w:r>
      <w:r w:rsidRPr="00A66F0A">
        <w:rPr>
          <w:rFonts w:ascii="Times New Roman" w:hAnsi="Times New Roman"/>
          <w:i/>
          <w:color w:val="000000"/>
          <w:sz w:val="22"/>
          <w:szCs w:val="22"/>
          <w:lang w:eastAsia="en-GB"/>
        </w:rPr>
        <w:tab/>
      </w:r>
      <w:r w:rsidR="00E5628D" w:rsidRPr="00A66F0A">
        <w:rPr>
          <w:rFonts w:ascii="Times New Roman" w:hAnsi="Times New Roman"/>
          <w:i/>
          <w:color w:val="000000"/>
          <w:sz w:val="22"/>
          <w:szCs w:val="22"/>
          <w:lang w:eastAsia="en-GB"/>
        </w:rPr>
        <w:t>If</w:t>
      </w:r>
      <w:r w:rsidRPr="00A66F0A">
        <w:rPr>
          <w:rFonts w:ascii="Times New Roman" w:hAnsi="Times New Roman"/>
          <w:i/>
          <w:color w:val="000000"/>
          <w:sz w:val="22"/>
          <w:szCs w:val="22"/>
          <w:lang w:eastAsia="en-GB"/>
        </w:rPr>
        <w:t xml:space="preserve"> any of the individuals published any scientific papers or supervised graduates or post graduates as an outcome of an R&amp;I Project</w:t>
      </w:r>
      <w:r w:rsidR="00E5628D" w:rsidRPr="00A66F0A">
        <w:rPr>
          <w:rFonts w:ascii="Times New Roman" w:hAnsi="Times New Roman"/>
          <w:i/>
          <w:color w:val="000000"/>
          <w:sz w:val="22"/>
          <w:szCs w:val="22"/>
          <w:lang w:eastAsia="en-GB"/>
        </w:rPr>
        <w:t xml:space="preserve"> in a related field</w:t>
      </w:r>
      <w:r w:rsidRPr="00A66F0A">
        <w:rPr>
          <w:rFonts w:ascii="Times New Roman" w:hAnsi="Times New Roman"/>
          <w:i/>
          <w:color w:val="000000"/>
          <w:sz w:val="22"/>
          <w:szCs w:val="22"/>
          <w:lang w:eastAsia="en-GB"/>
        </w:rPr>
        <w:t>?</w:t>
      </w:r>
    </w:p>
    <w:p w14:paraId="02735C72"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AE41C8" w14:textId="77777777" w:rsidR="00E5628D" w:rsidRPr="00A66F0A" w:rsidRDefault="00E5628D" w:rsidP="00E5628D">
      <w:pPr>
        <w:autoSpaceDE w:val="0"/>
        <w:autoSpaceDN w:val="0"/>
        <w:adjustRightInd w:val="0"/>
        <w:ind w:left="720" w:hanging="720"/>
        <w:jc w:val="both"/>
        <w:rPr>
          <w:rFonts w:ascii="Times New Roman" w:hAnsi="Times New Roman"/>
          <w:i/>
          <w:color w:val="000000"/>
          <w:sz w:val="22"/>
          <w:szCs w:val="22"/>
          <w:lang w:eastAsia="en-GB"/>
        </w:rPr>
      </w:pPr>
    </w:p>
    <w:p w14:paraId="1E1E4A43" w14:textId="77777777" w:rsidR="007F5026" w:rsidRDefault="00E631AB" w:rsidP="00E631AB">
      <w:pPr>
        <w:autoSpaceDE w:val="0"/>
        <w:autoSpaceDN w:val="0"/>
        <w:adjustRightInd w:val="0"/>
        <w:jc w:val="both"/>
        <w:rPr>
          <w:rFonts w:ascii="Times New Roman" w:hAnsi="Times New Roman"/>
          <w:i/>
          <w:color w:val="000000"/>
          <w:sz w:val="22"/>
          <w:szCs w:val="22"/>
          <w:lang w:eastAsia="en-GB"/>
        </w:rPr>
      </w:pPr>
      <w:r w:rsidRPr="00A66F0A">
        <w:rPr>
          <w:rFonts w:ascii="Times New Roman" w:hAnsi="Times New Roman"/>
          <w:i/>
          <w:color w:val="000000"/>
          <w:sz w:val="22"/>
          <w:szCs w:val="22"/>
          <w:lang w:eastAsia="en-GB"/>
        </w:rPr>
        <w:t>Should there be any changes to the key researchers highlighted herein, the Council must be notified in writing with immediate effect. If a key researcher has not been employed prior to the submission of this applicati</w:t>
      </w:r>
      <w:r w:rsidR="00B53ED8" w:rsidRPr="00A66F0A">
        <w:rPr>
          <w:rFonts w:ascii="Times New Roman" w:hAnsi="Times New Roman"/>
          <w:i/>
          <w:color w:val="000000"/>
          <w:sz w:val="22"/>
          <w:szCs w:val="22"/>
          <w:lang w:eastAsia="en-GB"/>
        </w:rPr>
        <w:t>on form, a profile of the expertise r</w:t>
      </w:r>
      <w:r w:rsidR="00A36CDB">
        <w:rPr>
          <w:rFonts w:ascii="Times New Roman" w:hAnsi="Times New Roman"/>
          <w:i/>
          <w:color w:val="000000"/>
          <w:sz w:val="22"/>
          <w:szCs w:val="22"/>
          <w:lang w:eastAsia="en-GB"/>
        </w:rPr>
        <w:t>equired should be noted herein</w:t>
      </w:r>
    </w:p>
    <w:p w14:paraId="0B13A417"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0B8ABF3B" w14:textId="77777777" w:rsidR="007F5026" w:rsidRDefault="007F5026" w:rsidP="00E631AB">
      <w:pPr>
        <w:autoSpaceDE w:val="0"/>
        <w:autoSpaceDN w:val="0"/>
        <w:adjustRightInd w:val="0"/>
        <w:jc w:val="both"/>
        <w:rPr>
          <w:rFonts w:ascii="Times New Roman" w:hAnsi="Times New Roman"/>
          <w:i/>
          <w:color w:val="000000"/>
          <w:sz w:val="22"/>
          <w:szCs w:val="22"/>
          <w:lang w:eastAsia="en-GB"/>
        </w:rPr>
      </w:pPr>
    </w:p>
    <w:p w14:paraId="64D6E8BD" w14:textId="77777777" w:rsidR="007F5026" w:rsidRPr="00A66F0A" w:rsidRDefault="007F5026" w:rsidP="00E631AB">
      <w:pPr>
        <w:autoSpaceDE w:val="0"/>
        <w:autoSpaceDN w:val="0"/>
        <w:adjustRightInd w:val="0"/>
        <w:jc w:val="both"/>
        <w:rPr>
          <w:rFonts w:ascii="Times New Roman" w:hAnsi="Times New Roman"/>
          <w:i/>
          <w:color w:val="000000"/>
          <w:sz w:val="22"/>
          <w:szCs w:val="22"/>
          <w:lang w:eastAsia="en-GB"/>
        </w:rPr>
      </w:pPr>
    </w:p>
    <w:p w14:paraId="23AB7E3E" w14:textId="77777777" w:rsidR="00E5628D" w:rsidRPr="00E5628D" w:rsidRDefault="00E5628D" w:rsidP="00E5628D">
      <w:pPr>
        <w:autoSpaceDE w:val="0"/>
        <w:autoSpaceDN w:val="0"/>
        <w:adjustRightInd w:val="0"/>
        <w:ind w:left="720" w:hanging="720"/>
        <w:jc w:val="both"/>
        <w:rPr>
          <w:rFonts w:ascii="Times New Roman" w:hAnsi="Times New Roman"/>
          <w:i/>
          <w:color w:val="000000"/>
          <w:szCs w:val="2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8950BF" w:rsidRPr="00E5628D" w14:paraId="68DB492A" w14:textId="77777777" w:rsidTr="005F047B">
        <w:trPr>
          <w:cantSplit/>
          <w:trHeight w:val="678"/>
        </w:trPr>
        <w:tc>
          <w:tcPr>
            <w:tcW w:w="633" w:type="dxa"/>
            <w:vMerge w:val="restart"/>
            <w:shd w:val="clear" w:color="auto" w:fill="00CCFF"/>
            <w:textDirection w:val="btLr"/>
          </w:tcPr>
          <w:p w14:paraId="0516D35D" w14:textId="77777777" w:rsidR="008950BF" w:rsidRPr="00E5628D" w:rsidRDefault="00987F9C" w:rsidP="005F047B">
            <w:pPr>
              <w:autoSpaceDE w:val="0"/>
              <w:autoSpaceDN w:val="0"/>
              <w:adjustRightInd w:val="0"/>
              <w:spacing w:before="60" w:after="60"/>
              <w:ind w:left="113" w:right="113"/>
              <w:jc w:val="center"/>
              <w:rPr>
                <w:rFonts w:ascii="Times New Roman" w:hAnsi="Times New Roman"/>
                <w:b/>
                <w:color w:val="000000"/>
                <w:sz w:val="22"/>
                <w:szCs w:val="22"/>
                <w:lang w:eastAsia="en-GB"/>
              </w:rPr>
            </w:pPr>
            <w:r w:rsidRPr="00E5628D">
              <w:rPr>
                <w:rFonts w:ascii="Times New Roman" w:hAnsi="Times New Roman"/>
                <w:b/>
                <w:color w:val="000000"/>
                <w:sz w:val="22"/>
                <w:szCs w:val="22"/>
                <w:lang w:eastAsia="en-GB"/>
              </w:rPr>
              <w:t>Lead Partner</w:t>
            </w:r>
          </w:p>
        </w:tc>
        <w:tc>
          <w:tcPr>
            <w:tcW w:w="8622" w:type="dxa"/>
          </w:tcPr>
          <w:p w14:paraId="57B74B29" w14:textId="77777777" w:rsidR="008950BF" w:rsidRPr="00E5628D" w:rsidRDefault="008950BF" w:rsidP="005F047B">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DCB3C76" w14:textId="77777777" w:rsidR="008950BF" w:rsidRPr="00E5628D" w:rsidRDefault="00373CA0" w:rsidP="005F047B">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8950BF" w:rsidRPr="00E5628D">
              <w:rPr>
                <w:rFonts w:ascii="Times New Roman" w:hAnsi="Times New Roman"/>
                <w:bCs/>
                <w:sz w:val="22"/>
                <w:szCs w:val="22"/>
              </w:rPr>
              <w:instrText xml:space="preserve"> </w:instrText>
            </w:r>
            <w:r w:rsidR="008950BF" w:rsidRPr="00E5628D">
              <w:rPr>
                <w:rFonts w:ascii="Times New Roman" w:hAnsi="Times New Roman"/>
                <w:sz w:val="22"/>
                <w:szCs w:val="22"/>
              </w:rPr>
              <w:instrText xml:space="preserve">MACROBUTTON NoMacro </w:instrText>
            </w:r>
            <w:r w:rsidR="008950BF" w:rsidRPr="00E5628D">
              <w:rPr>
                <w:rFonts w:ascii="Times New Roman" w:hAnsi="Times New Roman"/>
                <w:sz w:val="22"/>
                <w:szCs w:val="22"/>
                <w:highlight w:val="lightGray"/>
              </w:rPr>
              <w:instrText>&lt;Insert Text Here&gt;</w:instrText>
            </w:r>
            <w:r w:rsidR="008950BF"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8950BF"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C33DFF" w:rsidRPr="00E5628D" w14:paraId="230B1DA5" w14:textId="77777777" w:rsidTr="005F047B">
        <w:trPr>
          <w:cantSplit/>
          <w:trHeight w:val="680"/>
        </w:trPr>
        <w:tc>
          <w:tcPr>
            <w:tcW w:w="633" w:type="dxa"/>
            <w:vMerge/>
            <w:shd w:val="clear" w:color="auto" w:fill="00CCFF"/>
            <w:textDirection w:val="btLr"/>
          </w:tcPr>
          <w:p w14:paraId="3F92C958"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7D42FCD2" w14:textId="77777777" w:rsidR="009A75B6" w:rsidRDefault="00E5628D" w:rsidP="009A75B6">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0DEA0BEA" w14:textId="77777777" w:rsidR="00E5628D" w:rsidRDefault="00E5628D" w:rsidP="009A75B6">
            <w:pPr>
              <w:autoSpaceDE w:val="0"/>
              <w:autoSpaceDN w:val="0"/>
              <w:adjustRightInd w:val="0"/>
              <w:jc w:val="both"/>
              <w:rPr>
                <w:rFonts w:ascii="Times New Roman" w:hAnsi="Times New Roman"/>
                <w:b/>
                <w:i/>
                <w:color w:val="000000"/>
                <w:sz w:val="22"/>
                <w:szCs w:val="22"/>
                <w:lang w:eastAsia="en-GB"/>
              </w:rPr>
            </w:pPr>
          </w:p>
          <w:p w14:paraId="66D7BACA" w14:textId="77777777" w:rsidR="009A75B6"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
                <w:i/>
                <w:color w:val="000000"/>
                <w:sz w:val="22"/>
                <w:szCs w:val="22"/>
                <w:lang w:eastAsia="en-GB"/>
              </w:rPr>
              <w:t xml:space="preserve">1.1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25CCB8" w14:textId="77777777" w:rsidR="00C33DFF" w:rsidRDefault="00373CA0" w:rsidP="005F047B">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2E2B99EB" w14:textId="77777777" w:rsidR="00E5628D" w:rsidRDefault="00E5628D" w:rsidP="005F047B">
            <w:pPr>
              <w:autoSpaceDE w:val="0"/>
              <w:autoSpaceDN w:val="0"/>
              <w:adjustRightInd w:val="0"/>
              <w:spacing w:before="60" w:after="60"/>
              <w:jc w:val="both"/>
              <w:rPr>
                <w:rFonts w:ascii="Times New Roman" w:hAnsi="Times New Roman"/>
                <w:bCs/>
                <w:sz w:val="22"/>
                <w:szCs w:val="22"/>
              </w:rPr>
            </w:pPr>
          </w:p>
          <w:p w14:paraId="59BC9593" w14:textId="77777777" w:rsidR="00E5628D" w:rsidRPr="00E5628D" w:rsidRDefault="00E5628D" w:rsidP="00E5628D">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1.2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32C31400" w14:textId="77777777" w:rsidR="00E5628D" w:rsidRDefault="00373CA0" w:rsidP="00E5628D">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00E3178D" w14:textId="77777777" w:rsidR="00E5628D" w:rsidRPr="00E5628D" w:rsidRDefault="00E5628D" w:rsidP="00E5628D">
            <w:pPr>
              <w:autoSpaceDE w:val="0"/>
              <w:autoSpaceDN w:val="0"/>
              <w:adjustRightInd w:val="0"/>
              <w:spacing w:before="60" w:after="60"/>
              <w:jc w:val="both"/>
              <w:rPr>
                <w:rFonts w:ascii="Times New Roman" w:hAnsi="Times New Roman"/>
                <w:i/>
                <w:color w:val="000000"/>
                <w:sz w:val="22"/>
                <w:szCs w:val="22"/>
                <w:lang w:eastAsia="en-GB"/>
              </w:rPr>
            </w:pPr>
          </w:p>
        </w:tc>
      </w:tr>
      <w:tr w:rsidR="00C33DFF" w:rsidRPr="00E5628D" w14:paraId="3656730F" w14:textId="77777777" w:rsidTr="005F047B">
        <w:trPr>
          <w:cantSplit/>
          <w:trHeight w:val="529"/>
        </w:trPr>
        <w:tc>
          <w:tcPr>
            <w:tcW w:w="633" w:type="dxa"/>
            <w:vMerge/>
            <w:shd w:val="clear" w:color="auto" w:fill="00CCFF"/>
            <w:textDirection w:val="btLr"/>
          </w:tcPr>
          <w:p w14:paraId="7C7CF6DD" w14:textId="77777777" w:rsidR="00C33DFF" w:rsidRPr="00E5628D" w:rsidRDefault="00C33DFF" w:rsidP="005F047B">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61178344" w14:textId="77777777" w:rsidR="00C33DFF" w:rsidRPr="00E5628D" w:rsidRDefault="00F075BC" w:rsidP="005F047B">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 xml:space="preserve">CV </w:t>
            </w:r>
            <w:r w:rsidR="00B11E98" w:rsidRPr="00E5628D">
              <w:rPr>
                <w:rFonts w:ascii="Times New Roman" w:hAnsi="Times New Roman"/>
                <w:b/>
                <w:i/>
                <w:color w:val="000000"/>
                <w:sz w:val="22"/>
                <w:szCs w:val="22"/>
                <w:lang w:eastAsia="en-GB"/>
              </w:rPr>
              <w:t xml:space="preserve">of the Individuals </w:t>
            </w:r>
            <w:r w:rsidR="00A46425" w:rsidRPr="00E5628D">
              <w:rPr>
                <w:rFonts w:ascii="Times New Roman" w:hAnsi="Times New Roman"/>
                <w:b/>
                <w:i/>
                <w:color w:val="000000"/>
                <w:sz w:val="22"/>
                <w:szCs w:val="22"/>
                <w:lang w:eastAsia="en-GB"/>
              </w:rPr>
              <w:t>working on the Project</w:t>
            </w:r>
            <w:r w:rsidR="00E5628D">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sidR="00E5628D">
              <w:rPr>
                <w:rFonts w:ascii="Times New Roman" w:hAnsi="Times New Roman"/>
                <w:b/>
                <w:i/>
                <w:color w:val="000000"/>
                <w:sz w:val="22"/>
                <w:szCs w:val="22"/>
                <w:lang w:eastAsia="en-GB"/>
              </w:rPr>
              <w:t xml:space="preserve"> </w:t>
            </w:r>
            <w:r w:rsidR="00E5628D" w:rsidRPr="00E5628D">
              <w:rPr>
                <w:rFonts w:ascii="Times New Roman" w:hAnsi="Times New Roman"/>
                <w:i/>
                <w:color w:val="000000"/>
                <w:szCs w:val="22"/>
                <w:lang w:eastAsia="en-GB"/>
              </w:rPr>
              <w:t>(an example can be found therein)</w:t>
            </w:r>
          </w:p>
          <w:p w14:paraId="5E13BD6A" w14:textId="77777777" w:rsidR="00C33DFF" w:rsidRPr="00E5628D" w:rsidRDefault="00C33DFF" w:rsidP="005F047B">
            <w:pPr>
              <w:autoSpaceDE w:val="0"/>
              <w:autoSpaceDN w:val="0"/>
              <w:adjustRightInd w:val="0"/>
              <w:spacing w:before="60" w:after="60"/>
              <w:jc w:val="both"/>
              <w:rPr>
                <w:rFonts w:ascii="Times New Roman" w:hAnsi="Times New Roman"/>
                <w:i/>
                <w:color w:val="000000"/>
                <w:sz w:val="22"/>
                <w:szCs w:val="22"/>
                <w:lang w:eastAsia="en-GB"/>
              </w:rPr>
            </w:pPr>
          </w:p>
        </w:tc>
      </w:tr>
    </w:tbl>
    <w:p w14:paraId="2D88E157" w14:textId="77777777" w:rsidR="00406F57" w:rsidRDefault="00406F57" w:rsidP="00C33DFF">
      <w:pPr>
        <w:rPr>
          <w:rFonts w:ascii="Times New Roman" w:hAnsi="Times New Roman"/>
          <w:sz w:val="22"/>
          <w:szCs w:val="22"/>
        </w:rPr>
      </w:pPr>
    </w:p>
    <w:p w14:paraId="773986BE" w14:textId="77777777" w:rsidR="00406F57" w:rsidRDefault="00406F57" w:rsidP="00C33DFF">
      <w:pPr>
        <w:rPr>
          <w:rFonts w:ascii="Times New Roman" w:hAnsi="Times New Roman"/>
          <w:sz w:val="22"/>
          <w:szCs w:val="22"/>
        </w:rPr>
      </w:pPr>
    </w:p>
    <w:p w14:paraId="74F31371" w14:textId="77777777" w:rsidR="00406F57" w:rsidRDefault="00406F57" w:rsidP="00C33DFF">
      <w:pPr>
        <w:rPr>
          <w:rFonts w:ascii="Times New Roman" w:hAnsi="Times New Roman"/>
          <w:sz w:val="22"/>
          <w:szCs w:val="22"/>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2"/>
        <w:gridCol w:w="8397"/>
      </w:tblGrid>
      <w:tr w:rsidR="00E5628D" w:rsidRPr="00E5628D" w14:paraId="7F944BB9" w14:textId="77777777" w:rsidTr="00983B85">
        <w:trPr>
          <w:cantSplit/>
          <w:trHeight w:val="678"/>
        </w:trPr>
        <w:tc>
          <w:tcPr>
            <w:tcW w:w="633" w:type="dxa"/>
            <w:vMerge w:val="restart"/>
            <w:shd w:val="clear" w:color="auto" w:fill="00CCFF"/>
            <w:textDirection w:val="btLr"/>
          </w:tcPr>
          <w:p w14:paraId="2C3DCFF6"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2</w:t>
            </w:r>
          </w:p>
        </w:tc>
        <w:tc>
          <w:tcPr>
            <w:tcW w:w="8622" w:type="dxa"/>
          </w:tcPr>
          <w:p w14:paraId="5A5FD839"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29F6E3F7" w14:textId="77777777" w:rsidR="00B53ED8" w:rsidRPr="00B53ED8"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51760E49" w14:textId="77777777" w:rsidTr="00983B85">
        <w:trPr>
          <w:cantSplit/>
          <w:trHeight w:val="680"/>
        </w:trPr>
        <w:tc>
          <w:tcPr>
            <w:tcW w:w="633" w:type="dxa"/>
            <w:vMerge/>
            <w:shd w:val="clear" w:color="auto" w:fill="00CCFF"/>
            <w:textDirection w:val="btLr"/>
          </w:tcPr>
          <w:p w14:paraId="772A05F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2233EE69"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3D4DFA9A"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393B238"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sidRPr="00E5628D">
              <w:rPr>
                <w:rFonts w:ascii="Times New Roman" w:hAnsi="Times New Roman"/>
                <w:color w:val="000000"/>
                <w:sz w:val="22"/>
                <w:szCs w:val="22"/>
                <w:lang w:eastAsia="en-GB"/>
              </w:rPr>
              <w:t>2.1</w:t>
            </w:r>
            <w:r>
              <w:rPr>
                <w:rFonts w:ascii="Times New Roman" w:hAnsi="Times New Roman"/>
                <w:b/>
                <w:i/>
                <w:color w:val="000000"/>
                <w:sz w:val="22"/>
                <w:szCs w:val="22"/>
                <w:lang w:eastAsia="en-GB"/>
              </w:rPr>
              <w:t xml:space="preserve">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04290B1A"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59BA88E"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2F9E2DB2"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2.2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624BE4E5"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1499203A"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72AFB6F6" w14:textId="77777777" w:rsidTr="00983B85">
        <w:trPr>
          <w:cantSplit/>
          <w:trHeight w:val="529"/>
        </w:trPr>
        <w:tc>
          <w:tcPr>
            <w:tcW w:w="633" w:type="dxa"/>
            <w:vMerge/>
            <w:shd w:val="clear" w:color="auto" w:fill="00CCFF"/>
            <w:textDirection w:val="btLr"/>
          </w:tcPr>
          <w:p w14:paraId="390EEFB8"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0D0F4096"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1D2D6CB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24F27257" w14:textId="77777777" w:rsidTr="00983B85">
        <w:trPr>
          <w:cantSplit/>
          <w:trHeight w:val="678"/>
        </w:trPr>
        <w:tc>
          <w:tcPr>
            <w:tcW w:w="633" w:type="dxa"/>
            <w:vMerge w:val="restart"/>
            <w:shd w:val="clear" w:color="auto" w:fill="00CCFF"/>
            <w:textDirection w:val="btLr"/>
          </w:tcPr>
          <w:p w14:paraId="5A0AF473" w14:textId="77777777" w:rsidR="00E5628D" w:rsidRPr="00E5628D" w:rsidRDefault="00E5628D" w:rsidP="00983B85">
            <w:pPr>
              <w:autoSpaceDE w:val="0"/>
              <w:autoSpaceDN w:val="0"/>
              <w:adjustRightInd w:val="0"/>
              <w:spacing w:before="60" w:after="60"/>
              <w:ind w:left="113" w:right="113"/>
              <w:jc w:val="center"/>
              <w:rPr>
                <w:rFonts w:ascii="Times New Roman" w:hAnsi="Times New Roman"/>
                <w:b/>
                <w:color w:val="000000"/>
                <w:sz w:val="22"/>
                <w:szCs w:val="22"/>
                <w:lang w:eastAsia="en-GB"/>
              </w:rPr>
            </w:pPr>
            <w:r>
              <w:rPr>
                <w:rFonts w:ascii="Times New Roman" w:hAnsi="Times New Roman"/>
                <w:b/>
                <w:color w:val="000000"/>
                <w:sz w:val="22"/>
                <w:szCs w:val="22"/>
                <w:lang w:eastAsia="en-GB"/>
              </w:rPr>
              <w:t>Partner 3</w:t>
            </w:r>
          </w:p>
        </w:tc>
        <w:tc>
          <w:tcPr>
            <w:tcW w:w="8622" w:type="dxa"/>
          </w:tcPr>
          <w:p w14:paraId="7150CDFF" w14:textId="77777777" w:rsidR="00E5628D" w:rsidRPr="00E5628D" w:rsidRDefault="00E5628D" w:rsidP="00983B85">
            <w:pPr>
              <w:autoSpaceDE w:val="0"/>
              <w:autoSpaceDN w:val="0"/>
              <w:adjustRightInd w:val="0"/>
              <w:spacing w:before="60" w:after="60"/>
              <w:jc w:val="both"/>
              <w:rPr>
                <w:rFonts w:ascii="Times New Roman" w:hAnsi="Times New Roman"/>
                <w:b/>
                <w:i/>
                <w:color w:val="000000"/>
                <w:sz w:val="22"/>
                <w:szCs w:val="22"/>
                <w:lang w:eastAsia="en-GB"/>
              </w:rPr>
            </w:pPr>
            <w:r w:rsidRPr="00E5628D">
              <w:rPr>
                <w:rFonts w:ascii="Times New Roman" w:hAnsi="Times New Roman"/>
                <w:b/>
                <w:i/>
                <w:color w:val="000000"/>
                <w:sz w:val="22"/>
                <w:szCs w:val="22"/>
                <w:lang w:eastAsia="en-GB"/>
              </w:rPr>
              <w:t>Organisation</w:t>
            </w:r>
          </w:p>
          <w:p w14:paraId="43FB90E5" w14:textId="77777777" w:rsidR="00E5628D" w:rsidRPr="00E5628D" w:rsidRDefault="00373CA0" w:rsidP="00983B85">
            <w:pPr>
              <w:autoSpaceDE w:val="0"/>
              <w:autoSpaceDN w:val="0"/>
              <w:adjustRightInd w:val="0"/>
              <w:spacing w:before="60" w:after="60"/>
              <w:jc w:val="both"/>
              <w:rPr>
                <w:rFonts w:ascii="Times New Roman" w:hAnsi="Times New Roman"/>
                <w:color w:val="000000"/>
                <w:sz w:val="22"/>
                <w:szCs w:val="22"/>
                <w:lang w:eastAsia="en-GB"/>
              </w:rPr>
            </w:pPr>
            <w:r w:rsidRPr="00E5628D">
              <w:rPr>
                <w:rFonts w:ascii="Times New Roman" w:hAnsi="Times New Roman"/>
                <w:bCs/>
                <w:sz w:val="22"/>
                <w:szCs w:val="22"/>
              </w:rPr>
              <w:fldChar w:fldCharType="begin"/>
            </w:r>
            <w:r w:rsidR="00E5628D" w:rsidRPr="00E5628D">
              <w:rPr>
                <w:rFonts w:ascii="Times New Roman" w:hAnsi="Times New Roman"/>
                <w:bCs/>
                <w:sz w:val="22"/>
                <w:szCs w:val="22"/>
              </w:rPr>
              <w:instrText xml:space="preserve"> </w:instrText>
            </w:r>
            <w:r w:rsidR="00E5628D" w:rsidRPr="00E5628D">
              <w:rPr>
                <w:rFonts w:ascii="Times New Roman" w:hAnsi="Times New Roman"/>
                <w:sz w:val="22"/>
                <w:szCs w:val="22"/>
              </w:rPr>
              <w:instrText xml:space="preserve">MACROBUTTON NoMacro </w:instrText>
            </w:r>
            <w:r w:rsidR="00E5628D" w:rsidRPr="00E5628D">
              <w:rPr>
                <w:rFonts w:ascii="Times New Roman" w:hAnsi="Times New Roman"/>
                <w:sz w:val="22"/>
                <w:szCs w:val="22"/>
                <w:highlight w:val="lightGray"/>
              </w:rPr>
              <w:instrText>&lt;Insert Text Here&gt;</w:instrText>
            </w:r>
            <w:r w:rsidR="00E5628D" w:rsidRPr="00E5628D">
              <w:rPr>
                <w:rFonts w:ascii="Times New Roman" w:hAnsi="Times New Roman"/>
                <w:sz w:val="22"/>
                <w:szCs w:val="22"/>
              </w:rPr>
              <w:instrText xml:space="preserve"> </w:instrText>
            </w:r>
            <w:r w:rsidRPr="00E5628D">
              <w:rPr>
                <w:rFonts w:ascii="Times New Roman" w:hAnsi="Times New Roman"/>
                <w:bCs/>
                <w:sz w:val="22"/>
                <w:szCs w:val="22"/>
              </w:rPr>
              <w:fldChar w:fldCharType="separate"/>
            </w:r>
            <w:r w:rsidR="00E5628D" w:rsidRPr="00E5628D">
              <w:rPr>
                <w:rFonts w:ascii="Times New Roman" w:hAnsi="Times New Roman"/>
                <w:bCs/>
                <w:noProof/>
                <w:sz w:val="22"/>
                <w:szCs w:val="22"/>
              </w:rPr>
              <w:t>brian warrington</w:t>
            </w:r>
            <w:r w:rsidRPr="00E5628D">
              <w:rPr>
                <w:rFonts w:ascii="Times New Roman" w:hAnsi="Times New Roman"/>
                <w:bCs/>
                <w:sz w:val="22"/>
                <w:szCs w:val="22"/>
              </w:rPr>
              <w:fldChar w:fldCharType="end"/>
            </w:r>
          </w:p>
        </w:tc>
      </w:tr>
      <w:tr w:rsidR="00E5628D" w:rsidRPr="00E5628D" w14:paraId="40EFC316" w14:textId="77777777" w:rsidTr="00983B85">
        <w:trPr>
          <w:cantSplit/>
          <w:trHeight w:val="680"/>
        </w:trPr>
        <w:tc>
          <w:tcPr>
            <w:tcW w:w="633" w:type="dxa"/>
            <w:vMerge/>
            <w:shd w:val="clear" w:color="auto" w:fill="00CCFF"/>
            <w:textDirection w:val="btLr"/>
          </w:tcPr>
          <w:p w14:paraId="04194295"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81C12D6"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r>
              <w:rPr>
                <w:rFonts w:ascii="Times New Roman" w:hAnsi="Times New Roman"/>
                <w:b/>
                <w:i/>
                <w:color w:val="000000"/>
                <w:sz w:val="22"/>
                <w:szCs w:val="22"/>
                <w:lang w:eastAsia="en-GB"/>
              </w:rPr>
              <w:t>Brief Personal profile of key researchers</w:t>
            </w:r>
          </w:p>
          <w:p w14:paraId="480B8B3C" w14:textId="77777777" w:rsidR="00E5628D" w:rsidRDefault="00E5628D" w:rsidP="00983B85">
            <w:pPr>
              <w:autoSpaceDE w:val="0"/>
              <w:autoSpaceDN w:val="0"/>
              <w:adjustRightInd w:val="0"/>
              <w:jc w:val="both"/>
              <w:rPr>
                <w:rFonts w:ascii="Times New Roman" w:hAnsi="Times New Roman"/>
                <w:b/>
                <w:i/>
                <w:color w:val="000000"/>
                <w:sz w:val="22"/>
                <w:szCs w:val="22"/>
                <w:lang w:eastAsia="en-GB"/>
              </w:rPr>
            </w:pPr>
          </w:p>
          <w:p w14:paraId="7DE9616C"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color w:val="000000"/>
                <w:sz w:val="22"/>
                <w:szCs w:val="22"/>
                <w:lang w:eastAsia="en-GB"/>
              </w:rPr>
              <w:t xml:space="preserve">3.1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7D4B6A43"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51387A42" w14:textId="77777777" w:rsidR="00E5628D" w:rsidRDefault="00E5628D" w:rsidP="00983B85">
            <w:pPr>
              <w:autoSpaceDE w:val="0"/>
              <w:autoSpaceDN w:val="0"/>
              <w:adjustRightInd w:val="0"/>
              <w:spacing w:before="60" w:after="60"/>
              <w:jc w:val="both"/>
              <w:rPr>
                <w:rFonts w:ascii="Times New Roman" w:hAnsi="Times New Roman"/>
                <w:bCs/>
                <w:sz w:val="22"/>
                <w:szCs w:val="22"/>
              </w:rPr>
            </w:pPr>
          </w:p>
          <w:p w14:paraId="7EB721CB" w14:textId="77777777" w:rsidR="00E5628D" w:rsidRPr="00E5628D" w:rsidRDefault="00E5628D" w:rsidP="00983B85">
            <w:pPr>
              <w:autoSpaceDE w:val="0"/>
              <w:autoSpaceDN w:val="0"/>
              <w:adjustRightInd w:val="0"/>
              <w:jc w:val="both"/>
              <w:rPr>
                <w:rFonts w:ascii="Times New Roman" w:hAnsi="Times New Roman"/>
                <w:i/>
                <w:color w:val="000000"/>
                <w:sz w:val="22"/>
                <w:szCs w:val="22"/>
                <w:lang w:eastAsia="en-GB"/>
              </w:rPr>
            </w:pPr>
            <w:r>
              <w:rPr>
                <w:rFonts w:ascii="Times New Roman" w:hAnsi="Times New Roman"/>
                <w:bCs/>
                <w:sz w:val="22"/>
                <w:szCs w:val="22"/>
              </w:rPr>
              <w:t xml:space="preserve">3.2 </w:t>
            </w:r>
            <w:r w:rsidR="00373CA0" w:rsidRPr="00E5628D">
              <w:rPr>
                <w:rFonts w:ascii="Times New Roman" w:hAnsi="Times New Roman"/>
                <w:bCs/>
                <w:sz w:val="22"/>
                <w:szCs w:val="22"/>
                <w:highlight w:val="lightGray"/>
              </w:rPr>
              <w:fldChar w:fldCharType="begin"/>
            </w:r>
            <w:r w:rsidRPr="00E5628D">
              <w:rPr>
                <w:rFonts w:ascii="Times New Roman" w:hAnsi="Times New Roman"/>
                <w:bCs/>
                <w:sz w:val="22"/>
                <w:szCs w:val="22"/>
                <w:highlight w:val="lightGray"/>
              </w:rPr>
              <w:instrText xml:space="preserve"> MACROBUTTON  AcceptAllChangesInDocAndStopTracking "&lt;Insert Title, Name, Surname Here&gt;" </w:instrText>
            </w:r>
            <w:r w:rsidR="00373CA0" w:rsidRPr="00E5628D">
              <w:rPr>
                <w:rFonts w:ascii="Times New Roman" w:hAnsi="Times New Roman"/>
                <w:bCs/>
                <w:sz w:val="22"/>
                <w:szCs w:val="22"/>
                <w:highlight w:val="lightGray"/>
              </w:rPr>
              <w:fldChar w:fldCharType="end"/>
            </w:r>
          </w:p>
          <w:p w14:paraId="5298778F" w14:textId="77777777" w:rsidR="00E5628D" w:rsidRDefault="00373CA0" w:rsidP="00983B85">
            <w:pPr>
              <w:autoSpaceDE w:val="0"/>
              <w:autoSpaceDN w:val="0"/>
              <w:adjustRightInd w:val="0"/>
              <w:spacing w:before="60" w:after="60"/>
              <w:jc w:val="both"/>
              <w:rPr>
                <w:rFonts w:ascii="Times New Roman" w:hAnsi="Times New Roman"/>
                <w:bCs/>
                <w:sz w:val="22"/>
                <w:szCs w:val="22"/>
              </w:rPr>
            </w:pPr>
            <w:r w:rsidRPr="00E5628D">
              <w:rPr>
                <w:rFonts w:ascii="Times New Roman" w:hAnsi="Times New Roman"/>
                <w:bCs/>
                <w:sz w:val="22"/>
                <w:szCs w:val="22"/>
                <w:highlight w:val="lightGray"/>
              </w:rPr>
              <w:fldChar w:fldCharType="begin"/>
            </w:r>
            <w:r w:rsidR="00E5628D" w:rsidRPr="00E5628D">
              <w:rPr>
                <w:rFonts w:ascii="Times New Roman" w:hAnsi="Times New Roman"/>
                <w:bCs/>
                <w:sz w:val="22"/>
                <w:szCs w:val="22"/>
                <w:highlight w:val="lightGray"/>
              </w:rPr>
              <w:instrText xml:space="preserve"> MACROBUTTON  AcceptAllChangesInDocAndStopTracking "&lt;Insert Brief Profile Here&gt;" </w:instrText>
            </w:r>
            <w:r w:rsidRPr="00E5628D">
              <w:rPr>
                <w:rFonts w:ascii="Times New Roman" w:hAnsi="Times New Roman"/>
                <w:bCs/>
                <w:sz w:val="22"/>
                <w:szCs w:val="22"/>
                <w:highlight w:val="lightGray"/>
              </w:rPr>
              <w:fldChar w:fldCharType="end"/>
            </w:r>
          </w:p>
          <w:p w14:paraId="3E2F8AE2"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r w:rsidR="00E5628D" w:rsidRPr="00E5628D" w14:paraId="0DD49BE9" w14:textId="77777777" w:rsidTr="00983B85">
        <w:trPr>
          <w:cantSplit/>
          <w:trHeight w:val="529"/>
        </w:trPr>
        <w:tc>
          <w:tcPr>
            <w:tcW w:w="633" w:type="dxa"/>
            <w:vMerge/>
            <w:shd w:val="clear" w:color="auto" w:fill="00CCFF"/>
            <w:textDirection w:val="btLr"/>
          </w:tcPr>
          <w:p w14:paraId="491C0BAB" w14:textId="77777777" w:rsidR="00E5628D" w:rsidRPr="00E5628D" w:rsidRDefault="00E5628D" w:rsidP="00983B85">
            <w:pPr>
              <w:autoSpaceDE w:val="0"/>
              <w:autoSpaceDN w:val="0"/>
              <w:adjustRightInd w:val="0"/>
              <w:spacing w:before="60" w:after="60"/>
              <w:ind w:left="113" w:right="113"/>
              <w:jc w:val="both"/>
              <w:rPr>
                <w:rFonts w:ascii="Times New Roman" w:hAnsi="Times New Roman"/>
                <w:color w:val="000000"/>
                <w:sz w:val="22"/>
                <w:szCs w:val="22"/>
                <w:lang w:eastAsia="en-GB"/>
              </w:rPr>
            </w:pPr>
          </w:p>
        </w:tc>
        <w:tc>
          <w:tcPr>
            <w:tcW w:w="8622" w:type="dxa"/>
          </w:tcPr>
          <w:p w14:paraId="53F86F71" w14:textId="77777777" w:rsidR="00E5628D" w:rsidRPr="00E5628D" w:rsidRDefault="00E5628D" w:rsidP="00983B85">
            <w:pPr>
              <w:autoSpaceDE w:val="0"/>
              <w:autoSpaceDN w:val="0"/>
              <w:adjustRightInd w:val="0"/>
              <w:spacing w:before="60" w:after="60"/>
              <w:jc w:val="both"/>
              <w:rPr>
                <w:rFonts w:ascii="Times New Roman" w:hAnsi="Times New Roman"/>
                <w:i/>
                <w:color w:val="000000"/>
                <w:szCs w:val="22"/>
                <w:lang w:eastAsia="en-GB"/>
              </w:rPr>
            </w:pPr>
            <w:r w:rsidRPr="00E5628D">
              <w:rPr>
                <w:rFonts w:ascii="Times New Roman" w:hAnsi="Times New Roman"/>
                <w:b/>
                <w:i/>
                <w:color w:val="000000"/>
                <w:sz w:val="22"/>
                <w:szCs w:val="22"/>
                <w:lang w:eastAsia="en-GB"/>
              </w:rPr>
              <w:t>CV of the Individuals working on the Project</w:t>
            </w:r>
            <w:r>
              <w:rPr>
                <w:rFonts w:ascii="Times New Roman" w:hAnsi="Times New Roman"/>
                <w:b/>
                <w:i/>
                <w:color w:val="000000"/>
                <w:sz w:val="22"/>
                <w:szCs w:val="22"/>
                <w:lang w:eastAsia="en-GB"/>
              </w:rPr>
              <w:t xml:space="preserve"> are </w:t>
            </w:r>
            <w:r w:rsidR="00291375">
              <w:rPr>
                <w:rFonts w:ascii="Times New Roman" w:hAnsi="Times New Roman"/>
                <w:b/>
                <w:i/>
                <w:color w:val="000000"/>
                <w:sz w:val="22"/>
                <w:szCs w:val="22"/>
                <w:lang w:eastAsia="en-GB"/>
              </w:rPr>
              <w:t>to be submitted under Appendix 3</w:t>
            </w:r>
            <w:r>
              <w:rPr>
                <w:rFonts w:ascii="Times New Roman" w:hAnsi="Times New Roman"/>
                <w:b/>
                <w:i/>
                <w:color w:val="000000"/>
                <w:sz w:val="22"/>
                <w:szCs w:val="22"/>
                <w:lang w:eastAsia="en-GB"/>
              </w:rPr>
              <w:t xml:space="preserve"> </w:t>
            </w:r>
            <w:r w:rsidRPr="00E5628D">
              <w:rPr>
                <w:rFonts w:ascii="Times New Roman" w:hAnsi="Times New Roman"/>
                <w:i/>
                <w:color w:val="000000"/>
                <w:szCs w:val="22"/>
                <w:lang w:eastAsia="en-GB"/>
              </w:rPr>
              <w:t>(an example can be found therein)</w:t>
            </w:r>
          </w:p>
          <w:p w14:paraId="7CD83776" w14:textId="77777777" w:rsidR="00E5628D" w:rsidRPr="00E5628D" w:rsidRDefault="00E5628D" w:rsidP="00983B85">
            <w:pPr>
              <w:autoSpaceDE w:val="0"/>
              <w:autoSpaceDN w:val="0"/>
              <w:adjustRightInd w:val="0"/>
              <w:spacing w:before="60" w:after="60"/>
              <w:jc w:val="both"/>
              <w:rPr>
                <w:rFonts w:ascii="Times New Roman" w:hAnsi="Times New Roman"/>
                <w:i/>
                <w:color w:val="000000"/>
                <w:sz w:val="22"/>
                <w:szCs w:val="22"/>
                <w:lang w:eastAsia="en-GB"/>
              </w:rPr>
            </w:pPr>
          </w:p>
        </w:tc>
      </w:tr>
    </w:tbl>
    <w:p w14:paraId="306DFECE" w14:textId="0F596799" w:rsidR="000E74E0" w:rsidRDefault="000E74E0"/>
    <w:tbl>
      <w:tblPr>
        <w:tblW w:w="9428" w:type="dxa"/>
        <w:tblInd w:w="-72" w:type="dxa"/>
        <w:shd w:val="clear" w:color="auto" w:fill="00CCFF"/>
        <w:tblLook w:val="01E0" w:firstRow="1" w:lastRow="1" w:firstColumn="1" w:lastColumn="1" w:noHBand="0" w:noVBand="0"/>
      </w:tblPr>
      <w:tblGrid>
        <w:gridCol w:w="9428"/>
      </w:tblGrid>
      <w:tr w:rsidR="000E74E0" w:rsidRPr="005F047B" w14:paraId="323E3B69" w14:textId="77777777" w:rsidTr="00C10672">
        <w:tc>
          <w:tcPr>
            <w:tcW w:w="9428" w:type="dxa"/>
            <w:shd w:val="clear" w:color="auto" w:fill="00CCFF"/>
          </w:tcPr>
          <w:p w14:paraId="06D4F16B" w14:textId="77777777" w:rsidR="000E74E0" w:rsidRPr="005F047B" w:rsidRDefault="000E74E0" w:rsidP="00BD6CD1">
            <w:pPr>
              <w:numPr>
                <w:ilvl w:val="0"/>
                <w:numId w:val="18"/>
              </w:numPr>
              <w:spacing w:before="60" w:after="60"/>
              <w:ind w:left="360"/>
              <w:jc w:val="both"/>
              <w:rPr>
                <w:rFonts w:cs="Arial"/>
                <w:b/>
                <w:szCs w:val="20"/>
              </w:rPr>
            </w:pPr>
            <w:r>
              <w:br w:type="page"/>
            </w:r>
            <w:r w:rsidRPr="005F047B">
              <w:rPr>
                <w:rFonts w:cs="Arial"/>
                <w:b/>
                <w:szCs w:val="20"/>
              </w:rPr>
              <w:br w:type="page"/>
            </w:r>
            <w:r w:rsidR="00DF4F88">
              <w:rPr>
                <w:rFonts w:cs="Arial"/>
                <w:b/>
                <w:szCs w:val="20"/>
              </w:rPr>
              <w:t>Additional O</w:t>
            </w:r>
            <w:r>
              <w:rPr>
                <w:rFonts w:cs="Arial"/>
                <w:b/>
                <w:szCs w:val="20"/>
              </w:rPr>
              <w:t xml:space="preserve">utputs and Outcomes </w:t>
            </w:r>
          </w:p>
        </w:tc>
      </w:tr>
    </w:tbl>
    <w:p w14:paraId="187A0510" w14:textId="77777777" w:rsidR="005527A2" w:rsidRDefault="005527A2" w:rsidP="00016364">
      <w:pPr>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2268"/>
      </w:tblGrid>
      <w:tr w:rsidR="000E74E0" w:rsidRPr="00DA6CDA" w14:paraId="137484BA" w14:textId="77777777" w:rsidTr="000E74E0">
        <w:trPr>
          <w:trHeight w:val="391"/>
        </w:trPr>
        <w:tc>
          <w:tcPr>
            <w:tcW w:w="7054" w:type="dxa"/>
            <w:shd w:val="clear" w:color="auto" w:fill="00CCFF"/>
            <w:vAlign w:val="center"/>
          </w:tcPr>
          <w:p w14:paraId="1C20E918" w14:textId="77777777" w:rsidR="000E74E0" w:rsidRPr="00DA6CDA" w:rsidRDefault="000E74E0" w:rsidP="000E74E0">
            <w:pPr>
              <w:autoSpaceDE w:val="0"/>
              <w:autoSpaceDN w:val="0"/>
              <w:adjustRightInd w:val="0"/>
              <w:spacing w:before="120" w:after="120"/>
              <w:rPr>
                <w:b/>
              </w:rPr>
            </w:pPr>
            <w:r>
              <w:br w:type="page"/>
            </w:r>
            <w:r>
              <w:rPr>
                <w:b/>
              </w:rPr>
              <w:t>Output and Outcome</w:t>
            </w:r>
          </w:p>
        </w:tc>
        <w:tc>
          <w:tcPr>
            <w:tcW w:w="2268" w:type="dxa"/>
            <w:shd w:val="clear" w:color="auto" w:fill="00CCFF"/>
            <w:vAlign w:val="center"/>
          </w:tcPr>
          <w:p w14:paraId="359AECA0" w14:textId="77777777" w:rsidR="000E74E0" w:rsidRPr="00DA6CDA" w:rsidRDefault="000E74E0" w:rsidP="008E689B">
            <w:pPr>
              <w:autoSpaceDE w:val="0"/>
              <w:autoSpaceDN w:val="0"/>
              <w:adjustRightInd w:val="0"/>
              <w:spacing w:before="120" w:after="120"/>
              <w:rPr>
                <w:b/>
              </w:rPr>
            </w:pPr>
          </w:p>
        </w:tc>
      </w:tr>
      <w:tr w:rsidR="006A3F7F" w:rsidRPr="00DA6CDA" w14:paraId="15CB0516" w14:textId="77777777" w:rsidTr="008E689B">
        <w:trPr>
          <w:trHeight w:val="372"/>
        </w:trPr>
        <w:tc>
          <w:tcPr>
            <w:tcW w:w="7054" w:type="dxa"/>
            <w:vAlign w:val="center"/>
          </w:tcPr>
          <w:p w14:paraId="78149BCC" w14:textId="77777777" w:rsidR="006A3F7F" w:rsidRPr="004B2AA1" w:rsidRDefault="0042332D" w:rsidP="006A3F7F">
            <w:pPr>
              <w:autoSpaceDE w:val="0"/>
              <w:autoSpaceDN w:val="0"/>
              <w:adjustRightInd w:val="0"/>
              <w:spacing w:before="120" w:after="120"/>
              <w:rPr>
                <w:b/>
                <w:i/>
              </w:rPr>
            </w:pPr>
            <w:r>
              <w:rPr>
                <w:b/>
                <w:i/>
              </w:rPr>
              <w:t>1</w:t>
            </w:r>
            <w:r w:rsidR="006A3F7F">
              <w:rPr>
                <w:b/>
                <w:i/>
              </w:rPr>
              <w:t>. Employment</w:t>
            </w:r>
          </w:p>
        </w:tc>
        <w:tc>
          <w:tcPr>
            <w:tcW w:w="2268" w:type="dxa"/>
            <w:vAlign w:val="center"/>
          </w:tcPr>
          <w:p w14:paraId="49A9E535" w14:textId="77777777" w:rsidR="006A3F7F" w:rsidRPr="00DA6CDA" w:rsidRDefault="006A3F7F" w:rsidP="008E689B">
            <w:pPr>
              <w:autoSpaceDE w:val="0"/>
              <w:autoSpaceDN w:val="0"/>
              <w:adjustRightInd w:val="0"/>
              <w:spacing w:before="60" w:after="60"/>
              <w:jc w:val="right"/>
            </w:pPr>
          </w:p>
        </w:tc>
      </w:tr>
      <w:tr w:rsidR="006A3F7F" w:rsidRPr="00DA6CDA" w14:paraId="4BA48067" w14:textId="77777777" w:rsidTr="008E689B">
        <w:trPr>
          <w:trHeight w:val="77"/>
        </w:trPr>
        <w:tc>
          <w:tcPr>
            <w:tcW w:w="7054" w:type="dxa"/>
            <w:vAlign w:val="center"/>
          </w:tcPr>
          <w:p w14:paraId="288EE6E0" w14:textId="77777777" w:rsidR="006A3F7F" w:rsidRPr="001A658D" w:rsidRDefault="006A3F7F" w:rsidP="008E689B">
            <w:pPr>
              <w:autoSpaceDE w:val="0"/>
              <w:autoSpaceDN w:val="0"/>
              <w:adjustRightInd w:val="0"/>
              <w:spacing w:before="120" w:after="120"/>
              <w:rPr>
                <w:i/>
              </w:rPr>
            </w:pPr>
            <w:r>
              <w:rPr>
                <w:bCs/>
              </w:rPr>
              <w:t xml:space="preserve">How many new jobs will be created </w:t>
            </w:r>
            <w:r w:rsidRPr="004222C7">
              <w:rPr>
                <w:b/>
                <w:bCs/>
                <w:i/>
              </w:rPr>
              <w:t>throughout the lifetime</w:t>
            </w:r>
            <w:r>
              <w:rPr>
                <w:bCs/>
              </w:rPr>
              <w:t xml:space="preserve"> </w:t>
            </w:r>
            <w:r w:rsidRPr="00041E30">
              <w:rPr>
                <w:b/>
                <w:bCs/>
                <w:i/>
              </w:rPr>
              <w:t>of the project</w:t>
            </w:r>
            <w:r>
              <w:rPr>
                <w:bCs/>
              </w:rPr>
              <w:t>?</w:t>
            </w:r>
          </w:p>
        </w:tc>
        <w:tc>
          <w:tcPr>
            <w:tcW w:w="2268" w:type="dxa"/>
            <w:vAlign w:val="center"/>
          </w:tcPr>
          <w:p w14:paraId="0D3BD69A"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6724C2" w:rsidRPr="00DA6CDA" w14:paraId="03AB3921" w14:textId="77777777" w:rsidTr="008E689B">
        <w:trPr>
          <w:trHeight w:val="77"/>
        </w:trPr>
        <w:tc>
          <w:tcPr>
            <w:tcW w:w="7054" w:type="dxa"/>
            <w:vAlign w:val="center"/>
          </w:tcPr>
          <w:p w14:paraId="00DEBA93" w14:textId="77777777" w:rsidR="006724C2" w:rsidRDefault="006724C2" w:rsidP="0042332D">
            <w:pPr>
              <w:autoSpaceDE w:val="0"/>
              <w:autoSpaceDN w:val="0"/>
              <w:adjustRightInd w:val="0"/>
              <w:spacing w:before="120" w:after="120"/>
              <w:rPr>
                <w:bCs/>
              </w:rPr>
            </w:pPr>
            <w:r>
              <w:rPr>
                <w:bCs/>
              </w:rPr>
              <w:t xml:space="preserve">How many post graduate students following either a master’s degree or a doctoral degree will be engaged </w:t>
            </w:r>
            <w:r w:rsidRPr="00A66F0A">
              <w:rPr>
                <w:b/>
                <w:bCs/>
                <w:i/>
              </w:rPr>
              <w:t>throughout the lifetime of the project</w:t>
            </w:r>
            <w:r>
              <w:rPr>
                <w:bCs/>
              </w:rPr>
              <w:t>?</w:t>
            </w:r>
          </w:p>
        </w:tc>
        <w:tc>
          <w:tcPr>
            <w:tcW w:w="2268" w:type="dxa"/>
            <w:vAlign w:val="center"/>
          </w:tcPr>
          <w:p w14:paraId="7BA853FE" w14:textId="77777777" w:rsidR="006724C2" w:rsidRDefault="00373CA0" w:rsidP="008E689B">
            <w:pPr>
              <w:autoSpaceDE w:val="0"/>
              <w:autoSpaceDN w:val="0"/>
              <w:adjustRightInd w:val="0"/>
              <w:spacing w:before="60" w:after="60"/>
              <w:rPr>
                <w:bCs/>
                <w:highlight w:val="lightGray"/>
              </w:rPr>
            </w:pPr>
            <w:r>
              <w:rPr>
                <w:bCs/>
                <w:highlight w:val="lightGray"/>
              </w:rPr>
              <w:fldChar w:fldCharType="begin"/>
            </w:r>
            <w:r w:rsidR="00BE3116">
              <w:rPr>
                <w:bCs/>
                <w:highlight w:val="lightGray"/>
              </w:rPr>
              <w:instrText xml:space="preserve"> MACROBUTTON  AcceptAllChangesShown &lt;##&gt; </w:instrText>
            </w:r>
            <w:r>
              <w:rPr>
                <w:bCs/>
                <w:highlight w:val="lightGray"/>
              </w:rPr>
              <w:fldChar w:fldCharType="end"/>
            </w:r>
          </w:p>
        </w:tc>
      </w:tr>
      <w:tr w:rsidR="006A3F7F" w:rsidRPr="00DA6CDA" w14:paraId="18B3990F" w14:textId="77777777" w:rsidTr="002C7328">
        <w:trPr>
          <w:trHeight w:val="1090"/>
        </w:trPr>
        <w:tc>
          <w:tcPr>
            <w:tcW w:w="7054" w:type="dxa"/>
            <w:vAlign w:val="center"/>
          </w:tcPr>
          <w:p w14:paraId="5ABB5DC2" w14:textId="77777777" w:rsidR="006A3F7F" w:rsidRDefault="006A3F7F" w:rsidP="006A3F7F">
            <w:pPr>
              <w:autoSpaceDE w:val="0"/>
              <w:autoSpaceDN w:val="0"/>
              <w:adjustRightInd w:val="0"/>
              <w:spacing w:before="120" w:after="120"/>
              <w:rPr>
                <w:bCs/>
              </w:rPr>
            </w:pPr>
            <w:r>
              <w:rPr>
                <w:bCs/>
              </w:rPr>
              <w:t xml:space="preserve">How many new jobs will be created </w:t>
            </w:r>
            <w:r w:rsidRPr="004222C7">
              <w:rPr>
                <w:b/>
                <w:bCs/>
                <w:i/>
              </w:rPr>
              <w:t>after the lifetime</w:t>
            </w:r>
            <w:r>
              <w:rPr>
                <w:bCs/>
              </w:rPr>
              <w:t xml:space="preserve"> </w:t>
            </w:r>
            <w:r w:rsidRPr="00041E30">
              <w:rPr>
                <w:b/>
                <w:bCs/>
                <w:i/>
              </w:rPr>
              <w:t>of the project</w:t>
            </w:r>
            <w:r>
              <w:rPr>
                <w:bCs/>
              </w:rPr>
              <w:t>, particularly in the first 3 years?</w:t>
            </w:r>
          </w:p>
          <w:p w14:paraId="6108D336" w14:textId="77777777" w:rsidR="006A3F7F" w:rsidRPr="002C7328" w:rsidRDefault="006A3F7F" w:rsidP="006A3F7F">
            <w:pPr>
              <w:autoSpaceDE w:val="0"/>
              <w:autoSpaceDN w:val="0"/>
              <w:adjustRightInd w:val="0"/>
              <w:spacing w:before="120" w:after="120"/>
              <w:rPr>
                <w:bCs/>
                <w:sz w:val="18"/>
                <w:szCs w:val="18"/>
              </w:rPr>
            </w:pPr>
            <w:r w:rsidRPr="00DD4A94">
              <w:rPr>
                <w:bCs/>
                <w:sz w:val="18"/>
                <w:szCs w:val="18"/>
              </w:rPr>
              <w:t>Yr 1</w:t>
            </w:r>
            <w:r w:rsidR="002C7328">
              <w:rPr>
                <w:bCs/>
                <w:sz w:val="18"/>
                <w:szCs w:val="18"/>
              </w:rPr>
              <w:t xml:space="preserve">, </w:t>
            </w:r>
            <w:r w:rsidRPr="00DD4A94">
              <w:rPr>
                <w:bCs/>
                <w:sz w:val="18"/>
                <w:szCs w:val="18"/>
              </w:rPr>
              <w:t>Yr 2</w:t>
            </w:r>
            <w:r w:rsidR="002C7328">
              <w:rPr>
                <w:bCs/>
                <w:sz w:val="18"/>
                <w:szCs w:val="18"/>
              </w:rPr>
              <w:t xml:space="preserve">, </w:t>
            </w:r>
            <w:r w:rsidRPr="00DD4A94">
              <w:rPr>
                <w:bCs/>
                <w:sz w:val="18"/>
                <w:szCs w:val="18"/>
              </w:rPr>
              <w:t>Yr 3</w:t>
            </w:r>
          </w:p>
        </w:tc>
        <w:tc>
          <w:tcPr>
            <w:tcW w:w="2268" w:type="dxa"/>
            <w:vAlign w:val="center"/>
          </w:tcPr>
          <w:p w14:paraId="2A9BA280" w14:textId="77777777" w:rsidR="00774CEB" w:rsidRDefault="00774CEB" w:rsidP="008E689B">
            <w:pPr>
              <w:autoSpaceDE w:val="0"/>
              <w:autoSpaceDN w:val="0"/>
              <w:adjustRightInd w:val="0"/>
              <w:spacing w:before="60" w:after="60"/>
              <w:rPr>
                <w:bCs/>
                <w:highlight w:val="lightGray"/>
              </w:rPr>
            </w:pPr>
          </w:p>
          <w:p w14:paraId="2FB5C0D9" w14:textId="77777777" w:rsidR="00774CEB" w:rsidRDefault="00774CEB" w:rsidP="008E689B">
            <w:pPr>
              <w:autoSpaceDE w:val="0"/>
              <w:autoSpaceDN w:val="0"/>
              <w:adjustRightInd w:val="0"/>
              <w:spacing w:before="60" w:after="60"/>
              <w:rPr>
                <w:bCs/>
                <w:highlight w:val="lightGray"/>
              </w:rPr>
            </w:pPr>
          </w:p>
          <w:p w14:paraId="6AB40F15" w14:textId="77777777" w:rsidR="00774CEB" w:rsidRPr="002C7328" w:rsidRDefault="00373CA0" w:rsidP="008E689B">
            <w:pPr>
              <w:autoSpaceDE w:val="0"/>
              <w:autoSpaceDN w:val="0"/>
              <w:adjustRightInd w:val="0"/>
              <w:spacing w:before="60" w:after="60"/>
              <w:rPr>
                <w:bCs/>
                <w:sz w:val="18"/>
                <w:szCs w:val="18"/>
                <w:highlight w:val="lightGray"/>
              </w:rPr>
            </w:pPr>
            <w:r w:rsidRPr="00DD4A94">
              <w:rPr>
                <w:bCs/>
                <w:sz w:val="18"/>
                <w:szCs w:val="18"/>
                <w:highlight w:val="lightGray"/>
              </w:rPr>
              <w:fldChar w:fldCharType="begin"/>
            </w:r>
            <w:r w:rsidR="006A3F7F"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774CEB"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15714583" w14:textId="77777777" w:rsidTr="008E689B">
        <w:trPr>
          <w:trHeight w:val="77"/>
        </w:trPr>
        <w:tc>
          <w:tcPr>
            <w:tcW w:w="7054" w:type="dxa"/>
            <w:vAlign w:val="center"/>
          </w:tcPr>
          <w:p w14:paraId="3D0394AA" w14:textId="77777777" w:rsidR="006A3F7F" w:rsidRDefault="00DF4F88" w:rsidP="008E689B">
            <w:pPr>
              <w:autoSpaceDE w:val="0"/>
              <w:autoSpaceDN w:val="0"/>
              <w:adjustRightInd w:val="0"/>
              <w:spacing w:before="120" w:after="120"/>
              <w:rPr>
                <w:bCs/>
              </w:rPr>
            </w:pPr>
            <w:r>
              <w:rPr>
                <w:bCs/>
              </w:rPr>
              <w:t>Will any of</w:t>
            </w:r>
            <w:r w:rsidR="006A3F7F">
              <w:rPr>
                <w:bCs/>
              </w:rPr>
              <w:t xml:space="preserve"> these </w:t>
            </w:r>
            <w:r w:rsidR="004222C7">
              <w:rPr>
                <w:bCs/>
              </w:rPr>
              <w:t xml:space="preserve">new jobs </w:t>
            </w:r>
            <w:r w:rsidR="0042332D">
              <w:rPr>
                <w:bCs/>
              </w:rPr>
              <w:t>be for people who obtain</w:t>
            </w:r>
            <w:r w:rsidR="006A3F7F">
              <w:rPr>
                <w:bCs/>
              </w:rPr>
              <w:t xml:space="preserve"> a doctoral degree?</w:t>
            </w:r>
          </w:p>
          <w:p w14:paraId="4D6B0AC9" w14:textId="77777777" w:rsidR="00774CEB" w:rsidRPr="001A658D" w:rsidRDefault="002C7328" w:rsidP="00774CEB">
            <w:pPr>
              <w:autoSpaceDE w:val="0"/>
              <w:autoSpaceDN w:val="0"/>
              <w:adjustRightInd w:val="0"/>
              <w:spacing w:before="120" w:after="120"/>
              <w:rPr>
                <w:i/>
              </w:rPr>
            </w:pPr>
            <w:r w:rsidRPr="00DD4A94">
              <w:rPr>
                <w:bCs/>
                <w:sz w:val="18"/>
                <w:szCs w:val="18"/>
              </w:rPr>
              <w:t>Yr 1</w:t>
            </w:r>
            <w:r>
              <w:rPr>
                <w:bCs/>
                <w:sz w:val="18"/>
                <w:szCs w:val="18"/>
              </w:rPr>
              <w:t xml:space="preserve">, </w:t>
            </w:r>
            <w:r w:rsidRPr="00DD4A94">
              <w:rPr>
                <w:bCs/>
                <w:sz w:val="18"/>
                <w:szCs w:val="18"/>
              </w:rPr>
              <w:t>Yr 2</w:t>
            </w:r>
            <w:r>
              <w:rPr>
                <w:bCs/>
                <w:sz w:val="18"/>
                <w:szCs w:val="18"/>
              </w:rPr>
              <w:t xml:space="preserve">, </w:t>
            </w:r>
            <w:r w:rsidRPr="00DD4A94">
              <w:rPr>
                <w:bCs/>
                <w:sz w:val="18"/>
                <w:szCs w:val="18"/>
              </w:rPr>
              <w:t>Yr 3</w:t>
            </w:r>
          </w:p>
        </w:tc>
        <w:tc>
          <w:tcPr>
            <w:tcW w:w="2268" w:type="dxa"/>
            <w:vAlign w:val="center"/>
          </w:tcPr>
          <w:p w14:paraId="1E89905F" w14:textId="77777777" w:rsidR="00774CEB" w:rsidRDefault="00774CEB" w:rsidP="008E689B">
            <w:pPr>
              <w:autoSpaceDE w:val="0"/>
              <w:autoSpaceDN w:val="0"/>
              <w:adjustRightInd w:val="0"/>
              <w:spacing w:before="60" w:after="60"/>
              <w:rPr>
                <w:bCs/>
                <w:highlight w:val="lightGray"/>
              </w:rPr>
            </w:pPr>
          </w:p>
          <w:p w14:paraId="1E744DB4" w14:textId="77777777" w:rsidR="00774CEB" w:rsidRDefault="00774CEB" w:rsidP="008E689B">
            <w:pPr>
              <w:autoSpaceDE w:val="0"/>
              <w:autoSpaceDN w:val="0"/>
              <w:adjustRightInd w:val="0"/>
              <w:spacing w:before="60" w:after="60"/>
              <w:rPr>
                <w:bCs/>
                <w:highlight w:val="lightGray"/>
              </w:rPr>
            </w:pPr>
          </w:p>
          <w:p w14:paraId="6ED5A6EA" w14:textId="77777777" w:rsidR="00774CEB" w:rsidRPr="00774CEB" w:rsidRDefault="00373CA0" w:rsidP="008E689B">
            <w:pPr>
              <w:autoSpaceDE w:val="0"/>
              <w:autoSpaceDN w:val="0"/>
              <w:adjustRightInd w:val="0"/>
              <w:spacing w:before="60" w:after="60"/>
              <w:rPr>
                <w:bCs/>
                <w:highlight w:val="lightGray"/>
              </w:rPr>
            </w:pP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r w:rsidR="002C7328">
              <w:rPr>
                <w:bCs/>
                <w:sz w:val="18"/>
                <w:szCs w:val="18"/>
                <w:highlight w:val="lightGray"/>
              </w:rPr>
              <w:t xml:space="preserve">, </w:t>
            </w:r>
            <w:r w:rsidRPr="00DD4A94">
              <w:rPr>
                <w:bCs/>
                <w:sz w:val="18"/>
                <w:szCs w:val="18"/>
                <w:highlight w:val="lightGray"/>
              </w:rPr>
              <w:fldChar w:fldCharType="begin"/>
            </w:r>
            <w:r w:rsidR="002C7328" w:rsidRPr="00DD4A94">
              <w:rPr>
                <w:bCs/>
                <w:sz w:val="18"/>
                <w:szCs w:val="18"/>
                <w:highlight w:val="lightGray"/>
              </w:rPr>
              <w:instrText xml:space="preserve"> MACROBUTTON  AcceptAllChangesShown &lt;##&gt; </w:instrText>
            </w:r>
            <w:r w:rsidRPr="00DD4A94">
              <w:rPr>
                <w:bCs/>
                <w:sz w:val="18"/>
                <w:szCs w:val="18"/>
                <w:highlight w:val="lightGray"/>
              </w:rPr>
              <w:fldChar w:fldCharType="end"/>
            </w:r>
          </w:p>
        </w:tc>
      </w:tr>
      <w:tr w:rsidR="006A3F7F" w:rsidRPr="00DA6CDA" w14:paraId="6A08D21B" w14:textId="77777777" w:rsidTr="008E689B">
        <w:trPr>
          <w:trHeight w:val="372"/>
        </w:trPr>
        <w:tc>
          <w:tcPr>
            <w:tcW w:w="7054" w:type="dxa"/>
            <w:vAlign w:val="center"/>
          </w:tcPr>
          <w:p w14:paraId="358478A6" w14:textId="77777777" w:rsidR="006A3F7F" w:rsidRPr="004B2AA1" w:rsidRDefault="0042332D" w:rsidP="006A3F7F">
            <w:pPr>
              <w:autoSpaceDE w:val="0"/>
              <w:autoSpaceDN w:val="0"/>
              <w:adjustRightInd w:val="0"/>
              <w:spacing w:before="120" w:after="120"/>
              <w:rPr>
                <w:b/>
                <w:i/>
              </w:rPr>
            </w:pPr>
            <w:r>
              <w:rPr>
                <w:b/>
                <w:i/>
              </w:rPr>
              <w:t>2</w:t>
            </w:r>
            <w:r w:rsidR="006A3F7F">
              <w:rPr>
                <w:b/>
                <w:i/>
              </w:rPr>
              <w:t>. Investment</w:t>
            </w:r>
          </w:p>
        </w:tc>
        <w:tc>
          <w:tcPr>
            <w:tcW w:w="2268" w:type="dxa"/>
            <w:vAlign w:val="center"/>
          </w:tcPr>
          <w:p w14:paraId="36154BC7" w14:textId="77777777" w:rsidR="006A3F7F" w:rsidRPr="00DA6CDA" w:rsidRDefault="006A3F7F" w:rsidP="008E689B">
            <w:pPr>
              <w:autoSpaceDE w:val="0"/>
              <w:autoSpaceDN w:val="0"/>
              <w:adjustRightInd w:val="0"/>
              <w:spacing w:before="60" w:after="60"/>
              <w:jc w:val="right"/>
            </w:pPr>
          </w:p>
        </w:tc>
      </w:tr>
      <w:tr w:rsidR="006A3F7F" w:rsidRPr="00DA6CDA" w14:paraId="7781BF9D" w14:textId="77777777" w:rsidTr="008E689B">
        <w:trPr>
          <w:trHeight w:val="77"/>
        </w:trPr>
        <w:tc>
          <w:tcPr>
            <w:tcW w:w="7054" w:type="dxa"/>
            <w:vAlign w:val="center"/>
          </w:tcPr>
          <w:p w14:paraId="6F713437" w14:textId="77777777" w:rsidR="006A3F7F" w:rsidRPr="001A658D" w:rsidRDefault="006A3F7F" w:rsidP="008E689B">
            <w:pPr>
              <w:autoSpaceDE w:val="0"/>
              <w:autoSpaceDN w:val="0"/>
              <w:adjustRightInd w:val="0"/>
              <w:spacing w:before="120" w:after="120"/>
              <w:rPr>
                <w:i/>
              </w:rPr>
            </w:pPr>
            <w:r>
              <w:rPr>
                <w:bCs/>
              </w:rPr>
              <w:t>How much additional investment will the industrial partner contribute towards the project (</w:t>
            </w:r>
            <w:r w:rsidRPr="00041E30">
              <w:rPr>
                <w:b/>
                <w:bCs/>
                <w:i/>
              </w:rPr>
              <w:t>in addition to the co-financing element</w:t>
            </w:r>
            <w:r>
              <w:rPr>
                <w:bCs/>
              </w:rPr>
              <w:t xml:space="preserve">) </w:t>
            </w:r>
            <w:r w:rsidRPr="00041E30">
              <w:rPr>
                <w:b/>
                <w:bCs/>
                <w:i/>
              </w:rPr>
              <w:t>throughout the lifetime of the project</w:t>
            </w:r>
            <w:r>
              <w:rPr>
                <w:bCs/>
              </w:rPr>
              <w:t>?</w:t>
            </w:r>
          </w:p>
        </w:tc>
        <w:tc>
          <w:tcPr>
            <w:tcW w:w="2268" w:type="dxa"/>
            <w:vAlign w:val="center"/>
          </w:tcPr>
          <w:p w14:paraId="64ED1D16" w14:textId="77777777" w:rsidR="006A3F7F" w:rsidRPr="006A3F7F" w:rsidRDefault="00373CA0" w:rsidP="008E689B">
            <w:pPr>
              <w:autoSpaceDE w:val="0"/>
              <w:autoSpaceDN w:val="0"/>
              <w:adjustRightInd w:val="0"/>
              <w:spacing w:before="60" w:after="60"/>
              <w:rPr>
                <w:i/>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tc>
      </w:tr>
      <w:tr w:rsidR="00A36CDB" w:rsidRPr="00DA6CDA" w14:paraId="0C9B34F8" w14:textId="77777777" w:rsidTr="002C7328">
        <w:trPr>
          <w:trHeight w:val="1763"/>
        </w:trPr>
        <w:tc>
          <w:tcPr>
            <w:tcW w:w="7054" w:type="dxa"/>
            <w:vAlign w:val="center"/>
          </w:tcPr>
          <w:p w14:paraId="47A0D615" w14:textId="77777777" w:rsidR="00A36CDB" w:rsidRDefault="00A36CDB" w:rsidP="00785BBB">
            <w:pPr>
              <w:autoSpaceDE w:val="0"/>
              <w:autoSpaceDN w:val="0"/>
              <w:adjustRightInd w:val="0"/>
              <w:spacing w:before="120" w:after="120"/>
              <w:rPr>
                <w:bCs/>
              </w:rPr>
            </w:pPr>
            <w:r>
              <w:rPr>
                <w:bCs/>
              </w:rPr>
              <w:t>How much investment will the industrial partner/private investor contribute in order to bring the product, service or technology to the market, particularly in the first 3 years (</w:t>
            </w:r>
            <w:r w:rsidRPr="00041E30">
              <w:rPr>
                <w:b/>
                <w:bCs/>
                <w:i/>
              </w:rPr>
              <w:t>after the lifetime of the project</w:t>
            </w:r>
            <w:r>
              <w:rPr>
                <w:bCs/>
              </w:rPr>
              <w:t xml:space="preserve">)? </w:t>
            </w:r>
          </w:p>
          <w:p w14:paraId="0041BAC6" w14:textId="77777777" w:rsidR="00A36CDB" w:rsidRDefault="00A36CDB" w:rsidP="00785BBB">
            <w:pPr>
              <w:autoSpaceDE w:val="0"/>
              <w:autoSpaceDN w:val="0"/>
              <w:adjustRightInd w:val="0"/>
              <w:spacing w:before="120" w:after="120"/>
              <w:rPr>
                <w:bCs/>
              </w:rPr>
            </w:pPr>
            <w:r>
              <w:rPr>
                <w:bCs/>
              </w:rPr>
              <w:t>Yr 1</w:t>
            </w:r>
          </w:p>
          <w:p w14:paraId="74A6FAEB" w14:textId="77777777" w:rsidR="00A36CDB" w:rsidRDefault="00A36CDB" w:rsidP="00785BBB">
            <w:pPr>
              <w:autoSpaceDE w:val="0"/>
              <w:autoSpaceDN w:val="0"/>
              <w:adjustRightInd w:val="0"/>
              <w:spacing w:before="120" w:after="120"/>
              <w:rPr>
                <w:bCs/>
              </w:rPr>
            </w:pPr>
            <w:r>
              <w:rPr>
                <w:bCs/>
              </w:rPr>
              <w:t>Yr 2</w:t>
            </w:r>
          </w:p>
          <w:p w14:paraId="44F50408" w14:textId="77777777" w:rsidR="00A36CDB" w:rsidRPr="001A658D" w:rsidRDefault="00A36CDB" w:rsidP="00785BBB">
            <w:pPr>
              <w:autoSpaceDE w:val="0"/>
              <w:autoSpaceDN w:val="0"/>
              <w:adjustRightInd w:val="0"/>
              <w:spacing w:before="120" w:after="120"/>
              <w:rPr>
                <w:i/>
              </w:rPr>
            </w:pPr>
            <w:r>
              <w:rPr>
                <w:bCs/>
              </w:rPr>
              <w:t>Yr 3</w:t>
            </w:r>
          </w:p>
        </w:tc>
        <w:tc>
          <w:tcPr>
            <w:tcW w:w="2268" w:type="dxa"/>
            <w:vAlign w:val="center"/>
          </w:tcPr>
          <w:p w14:paraId="06A8761C" w14:textId="77777777" w:rsidR="00A36CDB" w:rsidRDefault="00A36CDB" w:rsidP="00785BBB">
            <w:pPr>
              <w:autoSpaceDE w:val="0"/>
              <w:autoSpaceDN w:val="0"/>
              <w:adjustRightInd w:val="0"/>
              <w:spacing w:before="60" w:after="60"/>
              <w:rPr>
                <w:bCs/>
                <w:highlight w:val="lightGray"/>
              </w:rPr>
            </w:pPr>
          </w:p>
          <w:p w14:paraId="07C7C36D" w14:textId="77777777" w:rsidR="00A36CDB" w:rsidRDefault="00A36CDB" w:rsidP="00785BBB">
            <w:pPr>
              <w:autoSpaceDE w:val="0"/>
              <w:autoSpaceDN w:val="0"/>
              <w:adjustRightInd w:val="0"/>
              <w:spacing w:before="60" w:after="60"/>
              <w:rPr>
                <w:bCs/>
                <w:highlight w:val="lightGray"/>
              </w:rPr>
            </w:pPr>
          </w:p>
          <w:p w14:paraId="15A0E95E" w14:textId="77777777" w:rsidR="00A36CDB" w:rsidRDefault="00A36CDB" w:rsidP="00785BBB">
            <w:pPr>
              <w:autoSpaceDE w:val="0"/>
              <w:autoSpaceDN w:val="0"/>
              <w:adjustRightInd w:val="0"/>
              <w:spacing w:before="60" w:after="60"/>
              <w:rPr>
                <w:bCs/>
                <w:highlight w:val="lightGray"/>
              </w:rPr>
            </w:pPr>
          </w:p>
          <w:p w14:paraId="59257A89"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0DDACD3D" w14:textId="77777777" w:rsidR="00A36CDB" w:rsidRDefault="00373CA0" w:rsidP="00785BBB">
            <w:pPr>
              <w:autoSpaceDE w:val="0"/>
              <w:autoSpaceDN w:val="0"/>
              <w:adjustRightInd w:val="0"/>
              <w:spacing w:before="60" w:after="60"/>
              <w:rPr>
                <w:bCs/>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p w14:paraId="1E004D1E" w14:textId="77777777" w:rsidR="00A36CDB" w:rsidRPr="006A3F7F" w:rsidRDefault="00373CA0" w:rsidP="00785BBB">
            <w:pPr>
              <w:autoSpaceDE w:val="0"/>
              <w:autoSpaceDN w:val="0"/>
              <w:adjustRightInd w:val="0"/>
              <w:spacing w:before="60" w:after="60"/>
              <w:rPr>
                <w:i/>
                <w:highlight w:val="lightGray"/>
              </w:rPr>
            </w:pPr>
            <w:r>
              <w:rPr>
                <w:bCs/>
                <w:highlight w:val="lightGray"/>
              </w:rPr>
              <w:fldChar w:fldCharType="begin"/>
            </w:r>
            <w:r w:rsidR="00A36CDB">
              <w:rPr>
                <w:bCs/>
                <w:highlight w:val="lightGray"/>
              </w:rPr>
              <w:instrText xml:space="preserve"> MACROBUTTON  AcceptAllChangesShown &lt;##&gt; </w:instrText>
            </w:r>
            <w:r>
              <w:rPr>
                <w:bCs/>
                <w:highlight w:val="lightGray"/>
              </w:rPr>
              <w:fldChar w:fldCharType="end"/>
            </w:r>
          </w:p>
        </w:tc>
      </w:tr>
      <w:tr w:rsidR="006A3F7F" w:rsidRPr="00DA6CDA" w14:paraId="0B3F10E8" w14:textId="77777777" w:rsidTr="00A36CDB">
        <w:trPr>
          <w:trHeight w:val="1186"/>
        </w:trPr>
        <w:tc>
          <w:tcPr>
            <w:tcW w:w="7054" w:type="dxa"/>
            <w:vAlign w:val="center"/>
          </w:tcPr>
          <w:p w14:paraId="394BC2FE" w14:textId="77777777" w:rsidR="00774CEB" w:rsidRPr="001A658D" w:rsidRDefault="00A36CDB" w:rsidP="00B20D94">
            <w:pPr>
              <w:autoSpaceDE w:val="0"/>
              <w:autoSpaceDN w:val="0"/>
              <w:adjustRightInd w:val="0"/>
              <w:spacing w:before="120" w:after="120"/>
              <w:jc w:val="both"/>
              <w:rPr>
                <w:i/>
              </w:rPr>
            </w:pPr>
            <w:r w:rsidRPr="00B20D94">
              <w:rPr>
                <w:bCs/>
              </w:rPr>
              <w:lastRenderedPageBreak/>
              <w:t>Are any alternative sources of c</w:t>
            </w:r>
            <w:r w:rsidR="00B20D94" w:rsidRPr="00B20D94">
              <w:rPr>
                <w:bCs/>
              </w:rPr>
              <w:t>ofinancing such as crowdfunding, business angels, other funding programmes (EU and/or national) or financing packaging</w:t>
            </w:r>
            <w:r w:rsidR="00F1112A" w:rsidRPr="00B20D94">
              <w:rPr>
                <w:bCs/>
              </w:rPr>
              <w:t xml:space="preserve"> being</w:t>
            </w:r>
            <w:r w:rsidRPr="00B20D94">
              <w:rPr>
                <w:bCs/>
              </w:rPr>
              <w:t xml:space="preserve"> sought?</w:t>
            </w:r>
            <w:r w:rsidR="00F1112A" w:rsidRPr="00B20D94">
              <w:rPr>
                <w:bCs/>
              </w:rPr>
              <w:t xml:space="preserve"> If yes, please specify the sources and the funding amount.</w:t>
            </w:r>
          </w:p>
        </w:tc>
        <w:tc>
          <w:tcPr>
            <w:tcW w:w="2268" w:type="dxa"/>
            <w:vAlign w:val="center"/>
          </w:tcPr>
          <w:p w14:paraId="2A846D41" w14:textId="77777777" w:rsidR="00774CEB" w:rsidRDefault="00774CEB" w:rsidP="008E689B">
            <w:pPr>
              <w:autoSpaceDE w:val="0"/>
              <w:autoSpaceDN w:val="0"/>
              <w:adjustRightInd w:val="0"/>
              <w:spacing w:before="60" w:after="60"/>
              <w:rPr>
                <w:bCs/>
                <w:highlight w:val="lightGray"/>
              </w:rPr>
            </w:pPr>
          </w:p>
          <w:p w14:paraId="35602E6E" w14:textId="77777777" w:rsidR="006A3F7F" w:rsidRDefault="00373CA0" w:rsidP="008E689B">
            <w:pPr>
              <w:autoSpaceDE w:val="0"/>
              <w:autoSpaceDN w:val="0"/>
              <w:adjustRightInd w:val="0"/>
              <w:spacing w:before="60" w:after="60"/>
              <w:rPr>
                <w:bCs/>
                <w:highlight w:val="lightGray"/>
              </w:rPr>
            </w:pPr>
            <w:r>
              <w:rPr>
                <w:bCs/>
                <w:highlight w:val="lightGray"/>
              </w:rPr>
              <w:fldChar w:fldCharType="begin"/>
            </w:r>
            <w:r w:rsidR="006A3F7F">
              <w:rPr>
                <w:bCs/>
                <w:highlight w:val="lightGray"/>
              </w:rPr>
              <w:instrText xml:space="preserve"> MACROBUTTON  AcceptAllChangesShown &lt;##&gt; </w:instrText>
            </w:r>
            <w:r>
              <w:rPr>
                <w:bCs/>
                <w:highlight w:val="lightGray"/>
              </w:rPr>
              <w:fldChar w:fldCharType="end"/>
            </w:r>
          </w:p>
          <w:p w14:paraId="45E2074E" w14:textId="77777777" w:rsidR="00774CEB" w:rsidRPr="006A3F7F" w:rsidRDefault="00774CEB" w:rsidP="008E689B">
            <w:pPr>
              <w:autoSpaceDE w:val="0"/>
              <w:autoSpaceDN w:val="0"/>
              <w:adjustRightInd w:val="0"/>
              <w:spacing w:before="60" w:after="60"/>
              <w:rPr>
                <w:i/>
                <w:highlight w:val="lightGray"/>
              </w:rPr>
            </w:pPr>
          </w:p>
        </w:tc>
      </w:tr>
      <w:tr w:rsidR="00774CEB" w:rsidRPr="00DA6CDA" w14:paraId="5A195F0C" w14:textId="77777777" w:rsidTr="008E689B">
        <w:trPr>
          <w:trHeight w:val="77"/>
        </w:trPr>
        <w:tc>
          <w:tcPr>
            <w:tcW w:w="7054" w:type="dxa"/>
            <w:vAlign w:val="center"/>
          </w:tcPr>
          <w:p w14:paraId="0D785865" w14:textId="77777777" w:rsidR="00774CEB" w:rsidRDefault="00774CEB" w:rsidP="00774CEB">
            <w:pPr>
              <w:autoSpaceDE w:val="0"/>
              <w:autoSpaceDN w:val="0"/>
              <w:adjustRightInd w:val="0"/>
              <w:spacing w:before="120" w:after="120"/>
              <w:rPr>
                <w:bCs/>
              </w:rPr>
            </w:pPr>
            <w:r>
              <w:rPr>
                <w:bCs/>
              </w:rPr>
              <w:t>What is the additional revenue envisaged arising from this investment over the same 3 years.</w:t>
            </w:r>
          </w:p>
          <w:p w14:paraId="5CE3D270" w14:textId="77777777" w:rsidR="00774CEB" w:rsidRDefault="00774CEB" w:rsidP="00774CEB">
            <w:pPr>
              <w:autoSpaceDE w:val="0"/>
              <w:autoSpaceDN w:val="0"/>
              <w:adjustRightInd w:val="0"/>
              <w:spacing w:before="120" w:after="120"/>
              <w:rPr>
                <w:bCs/>
              </w:rPr>
            </w:pPr>
            <w:r>
              <w:rPr>
                <w:bCs/>
              </w:rPr>
              <w:t>Yr 1</w:t>
            </w:r>
          </w:p>
          <w:p w14:paraId="2B0CF1EC" w14:textId="77777777" w:rsidR="00774CEB" w:rsidRDefault="00774CEB" w:rsidP="00774CEB">
            <w:pPr>
              <w:autoSpaceDE w:val="0"/>
              <w:autoSpaceDN w:val="0"/>
              <w:adjustRightInd w:val="0"/>
              <w:spacing w:before="120" w:after="120"/>
              <w:rPr>
                <w:bCs/>
              </w:rPr>
            </w:pPr>
            <w:r>
              <w:rPr>
                <w:bCs/>
              </w:rPr>
              <w:t>Yr 2</w:t>
            </w:r>
          </w:p>
          <w:p w14:paraId="2AA9BF68" w14:textId="77777777" w:rsidR="00774CEB" w:rsidRDefault="00774CEB" w:rsidP="00774CEB">
            <w:pPr>
              <w:autoSpaceDE w:val="0"/>
              <w:autoSpaceDN w:val="0"/>
              <w:adjustRightInd w:val="0"/>
              <w:spacing w:before="120" w:after="120"/>
              <w:rPr>
                <w:bCs/>
              </w:rPr>
            </w:pPr>
            <w:r>
              <w:rPr>
                <w:bCs/>
              </w:rPr>
              <w:t>Yr 3</w:t>
            </w:r>
          </w:p>
        </w:tc>
        <w:tc>
          <w:tcPr>
            <w:tcW w:w="2268" w:type="dxa"/>
            <w:vAlign w:val="center"/>
          </w:tcPr>
          <w:p w14:paraId="4D20B5FF" w14:textId="77777777" w:rsidR="00774CEB" w:rsidRDefault="00774CEB" w:rsidP="00774CEB">
            <w:pPr>
              <w:autoSpaceDE w:val="0"/>
              <w:autoSpaceDN w:val="0"/>
              <w:adjustRightInd w:val="0"/>
              <w:spacing w:before="60" w:after="60"/>
              <w:rPr>
                <w:bCs/>
                <w:highlight w:val="lightGray"/>
              </w:rPr>
            </w:pPr>
          </w:p>
          <w:p w14:paraId="7AF2E0D5" w14:textId="77777777" w:rsidR="00774CEB" w:rsidRDefault="00774CEB" w:rsidP="00774CEB">
            <w:pPr>
              <w:autoSpaceDE w:val="0"/>
              <w:autoSpaceDN w:val="0"/>
              <w:adjustRightInd w:val="0"/>
              <w:spacing w:before="60" w:after="60"/>
              <w:rPr>
                <w:bCs/>
                <w:highlight w:val="lightGray"/>
              </w:rPr>
            </w:pPr>
          </w:p>
          <w:p w14:paraId="52A84C7B" w14:textId="77777777" w:rsidR="00774CEB" w:rsidRDefault="00774CEB" w:rsidP="00774CEB">
            <w:pPr>
              <w:autoSpaceDE w:val="0"/>
              <w:autoSpaceDN w:val="0"/>
              <w:adjustRightInd w:val="0"/>
              <w:spacing w:before="60" w:after="60"/>
              <w:rPr>
                <w:bCs/>
                <w:highlight w:val="lightGray"/>
              </w:rPr>
            </w:pPr>
          </w:p>
          <w:p w14:paraId="1D8AE354"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743FBC6B"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4C2C49D5" w14:textId="77777777" w:rsidR="00774CEB" w:rsidRDefault="00373CA0" w:rsidP="00774CEB">
            <w:pPr>
              <w:autoSpaceDE w:val="0"/>
              <w:autoSpaceDN w:val="0"/>
              <w:adjustRightInd w:val="0"/>
              <w:spacing w:before="60" w:after="60"/>
              <w:rPr>
                <w:bCs/>
                <w:highlight w:val="lightGray"/>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r w:rsidR="000E74E0" w:rsidRPr="00DA6CDA" w14:paraId="3BAE8710" w14:textId="77777777" w:rsidTr="000E74E0">
        <w:trPr>
          <w:trHeight w:val="77"/>
        </w:trPr>
        <w:tc>
          <w:tcPr>
            <w:tcW w:w="7054" w:type="dxa"/>
            <w:vAlign w:val="center"/>
          </w:tcPr>
          <w:p w14:paraId="1A603411" w14:textId="77777777" w:rsidR="000E74E0" w:rsidRPr="0042332D" w:rsidRDefault="00774CEB" w:rsidP="0042332D">
            <w:pPr>
              <w:pStyle w:val="ListParagraph"/>
              <w:numPr>
                <w:ilvl w:val="0"/>
                <w:numId w:val="2"/>
              </w:numPr>
              <w:tabs>
                <w:tab w:val="clear" w:pos="1287"/>
                <w:tab w:val="num" w:pos="313"/>
              </w:tabs>
              <w:autoSpaceDE w:val="0"/>
              <w:autoSpaceDN w:val="0"/>
              <w:adjustRightInd w:val="0"/>
              <w:spacing w:before="120" w:after="120"/>
              <w:ind w:hanging="1258"/>
              <w:rPr>
                <w:b/>
              </w:rPr>
            </w:pPr>
            <w:r w:rsidRPr="0042332D">
              <w:rPr>
                <w:b/>
              </w:rPr>
              <w:t>Patents</w:t>
            </w:r>
          </w:p>
        </w:tc>
        <w:tc>
          <w:tcPr>
            <w:tcW w:w="2268" w:type="dxa"/>
            <w:vAlign w:val="center"/>
          </w:tcPr>
          <w:p w14:paraId="77BA2872" w14:textId="77777777" w:rsidR="000E74E0" w:rsidRPr="00774CEB" w:rsidRDefault="000E74E0" w:rsidP="008E689B">
            <w:pPr>
              <w:autoSpaceDE w:val="0"/>
              <w:autoSpaceDN w:val="0"/>
              <w:adjustRightInd w:val="0"/>
              <w:spacing w:before="60" w:after="60"/>
            </w:pPr>
          </w:p>
        </w:tc>
      </w:tr>
      <w:tr w:rsidR="00774CEB" w:rsidRPr="00DA6CDA" w14:paraId="062CEC2E" w14:textId="77777777" w:rsidTr="000E74E0">
        <w:trPr>
          <w:trHeight w:val="77"/>
        </w:trPr>
        <w:tc>
          <w:tcPr>
            <w:tcW w:w="7054" w:type="dxa"/>
            <w:vAlign w:val="center"/>
          </w:tcPr>
          <w:p w14:paraId="31804F26" w14:textId="77777777" w:rsidR="00774CEB" w:rsidRDefault="00041E30" w:rsidP="00DF4F88">
            <w:pPr>
              <w:autoSpaceDE w:val="0"/>
              <w:autoSpaceDN w:val="0"/>
              <w:adjustRightInd w:val="0"/>
              <w:spacing w:before="120" w:after="120"/>
            </w:pPr>
            <w:r>
              <w:t>Number</w:t>
            </w:r>
            <w:r w:rsidR="00774CEB">
              <w:t xml:space="preserve"> of patent applications </w:t>
            </w:r>
            <w:r w:rsidR="00DF4F88">
              <w:t>foreseen</w:t>
            </w:r>
          </w:p>
          <w:p w14:paraId="22693295" w14:textId="77777777" w:rsidR="0042332D" w:rsidRPr="006C3FE1" w:rsidRDefault="0042332D" w:rsidP="00DF4F88">
            <w:pPr>
              <w:autoSpaceDE w:val="0"/>
              <w:autoSpaceDN w:val="0"/>
              <w:adjustRightInd w:val="0"/>
              <w:spacing w:before="120" w:after="120"/>
            </w:pPr>
            <w:r>
              <w:t>Percentage of IP to be retained in Malta</w:t>
            </w:r>
          </w:p>
        </w:tc>
        <w:tc>
          <w:tcPr>
            <w:tcW w:w="2268" w:type="dxa"/>
            <w:vAlign w:val="center"/>
          </w:tcPr>
          <w:p w14:paraId="38C6466F" w14:textId="77777777" w:rsidR="00774CEB"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p w14:paraId="2988F508" w14:textId="77777777" w:rsidR="0042332D" w:rsidRPr="00EE54E6" w:rsidRDefault="00373CA0" w:rsidP="008E689B">
            <w:pPr>
              <w:autoSpaceDE w:val="0"/>
              <w:autoSpaceDN w:val="0"/>
              <w:adjustRightInd w:val="0"/>
              <w:spacing w:before="60" w:after="60"/>
              <w:rPr>
                <w:bCs/>
              </w:rPr>
            </w:pPr>
            <w:r>
              <w:rPr>
                <w:bCs/>
                <w:highlight w:val="lightGray"/>
              </w:rPr>
              <w:fldChar w:fldCharType="begin"/>
            </w:r>
            <w:r w:rsidR="0042332D">
              <w:rPr>
                <w:bCs/>
                <w:highlight w:val="lightGray"/>
              </w:rPr>
              <w:instrText xml:space="preserve"> MACROBUTTON  AcceptAllChangesShown &lt;##&gt; </w:instrText>
            </w:r>
            <w:r>
              <w:rPr>
                <w:bCs/>
                <w:highlight w:val="lightGray"/>
              </w:rPr>
              <w:fldChar w:fldCharType="end"/>
            </w:r>
          </w:p>
        </w:tc>
      </w:tr>
      <w:tr w:rsidR="00774CEB" w:rsidRPr="00DA6CDA" w14:paraId="2AAC5D7E" w14:textId="77777777" w:rsidTr="008E689B">
        <w:trPr>
          <w:trHeight w:val="77"/>
        </w:trPr>
        <w:tc>
          <w:tcPr>
            <w:tcW w:w="7054" w:type="dxa"/>
            <w:vAlign w:val="center"/>
          </w:tcPr>
          <w:p w14:paraId="046D6400" w14:textId="77777777" w:rsidR="00774CEB" w:rsidRPr="00774CEB" w:rsidRDefault="0042332D" w:rsidP="00774CEB">
            <w:pPr>
              <w:autoSpaceDE w:val="0"/>
              <w:autoSpaceDN w:val="0"/>
              <w:adjustRightInd w:val="0"/>
              <w:spacing w:before="120" w:after="120"/>
              <w:rPr>
                <w:b/>
              </w:rPr>
            </w:pPr>
            <w:r>
              <w:rPr>
                <w:b/>
              </w:rPr>
              <w:t>4</w:t>
            </w:r>
            <w:r w:rsidR="00774CEB" w:rsidRPr="00774CEB">
              <w:rPr>
                <w:b/>
              </w:rPr>
              <w:t xml:space="preserve">. </w:t>
            </w:r>
            <w:r w:rsidR="00774CEB">
              <w:rPr>
                <w:b/>
              </w:rPr>
              <w:t>Publications</w:t>
            </w:r>
          </w:p>
        </w:tc>
        <w:tc>
          <w:tcPr>
            <w:tcW w:w="2268" w:type="dxa"/>
            <w:vAlign w:val="center"/>
          </w:tcPr>
          <w:p w14:paraId="73A20BD2" w14:textId="77777777" w:rsidR="00774CEB" w:rsidRPr="00774CEB" w:rsidRDefault="00774CEB" w:rsidP="008E689B">
            <w:pPr>
              <w:autoSpaceDE w:val="0"/>
              <w:autoSpaceDN w:val="0"/>
              <w:adjustRightInd w:val="0"/>
              <w:spacing w:before="60" w:after="60"/>
            </w:pPr>
          </w:p>
        </w:tc>
      </w:tr>
      <w:tr w:rsidR="00774CEB" w:rsidRPr="00DA6CDA" w14:paraId="554F4AB3" w14:textId="77777777" w:rsidTr="008E689B">
        <w:trPr>
          <w:trHeight w:val="77"/>
        </w:trPr>
        <w:tc>
          <w:tcPr>
            <w:tcW w:w="7054" w:type="dxa"/>
            <w:vAlign w:val="center"/>
          </w:tcPr>
          <w:p w14:paraId="318B7B53" w14:textId="77777777" w:rsidR="00774CEB" w:rsidRPr="006C3FE1" w:rsidRDefault="00041E30" w:rsidP="00DF4F88">
            <w:pPr>
              <w:autoSpaceDE w:val="0"/>
              <w:autoSpaceDN w:val="0"/>
              <w:adjustRightInd w:val="0"/>
              <w:spacing w:before="120" w:after="120"/>
            </w:pPr>
            <w:r>
              <w:t>Number</w:t>
            </w:r>
            <w:r w:rsidR="0042332D">
              <w:t xml:space="preserve"> of publications</w:t>
            </w:r>
            <w:r w:rsidR="00DF4F88">
              <w:t xml:space="preserve"> foreseen</w:t>
            </w:r>
          </w:p>
        </w:tc>
        <w:tc>
          <w:tcPr>
            <w:tcW w:w="2268" w:type="dxa"/>
            <w:vAlign w:val="center"/>
          </w:tcPr>
          <w:p w14:paraId="4F06DCBE" w14:textId="77777777" w:rsidR="00774CEB" w:rsidRPr="00EE54E6" w:rsidRDefault="00373CA0" w:rsidP="008E689B">
            <w:pPr>
              <w:autoSpaceDE w:val="0"/>
              <w:autoSpaceDN w:val="0"/>
              <w:adjustRightInd w:val="0"/>
              <w:spacing w:before="60" w:after="60"/>
              <w:rPr>
                <w:bCs/>
              </w:rPr>
            </w:pPr>
            <w:r>
              <w:rPr>
                <w:bCs/>
                <w:highlight w:val="lightGray"/>
              </w:rPr>
              <w:fldChar w:fldCharType="begin"/>
            </w:r>
            <w:r w:rsidR="00774CEB">
              <w:rPr>
                <w:bCs/>
                <w:highlight w:val="lightGray"/>
              </w:rPr>
              <w:instrText xml:space="preserve"> MACROBUTTON  AcceptAllChangesShown &lt;##&gt; </w:instrText>
            </w:r>
            <w:r>
              <w:rPr>
                <w:bCs/>
                <w:highlight w:val="lightGray"/>
              </w:rPr>
              <w:fldChar w:fldCharType="end"/>
            </w:r>
          </w:p>
        </w:tc>
      </w:tr>
    </w:tbl>
    <w:p w14:paraId="20B60340" w14:textId="7FC432FA" w:rsidR="00EE3C5F" w:rsidRDefault="00EE3C5F"/>
    <w:tbl>
      <w:tblPr>
        <w:tblW w:w="0" w:type="auto"/>
        <w:tblInd w:w="-72" w:type="dxa"/>
        <w:shd w:val="clear" w:color="auto" w:fill="00CCFF"/>
        <w:tblLook w:val="01E0" w:firstRow="1" w:lastRow="1" w:firstColumn="1" w:lastColumn="1" w:noHBand="0" w:noVBand="0"/>
      </w:tblPr>
      <w:tblGrid>
        <w:gridCol w:w="9099"/>
      </w:tblGrid>
      <w:tr w:rsidR="00016364" w:rsidRPr="00EB11D4" w14:paraId="1036BED3" w14:textId="77777777" w:rsidTr="009A14DD">
        <w:tc>
          <w:tcPr>
            <w:tcW w:w="9099" w:type="dxa"/>
            <w:shd w:val="clear" w:color="auto" w:fill="00CCFF"/>
          </w:tcPr>
          <w:p w14:paraId="41B6786D" w14:textId="199FC0D9" w:rsidR="00016364" w:rsidRPr="00EB11D4" w:rsidRDefault="005B4406"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sz w:val="22"/>
                <w:szCs w:val="22"/>
              </w:rPr>
              <w:t xml:space="preserve"> </w:t>
            </w:r>
            <w:r w:rsidR="00016364" w:rsidRPr="00EB11D4">
              <w:rPr>
                <w:rFonts w:ascii="Times New Roman" w:hAnsi="Times New Roman"/>
                <w:b/>
                <w:sz w:val="22"/>
                <w:szCs w:val="22"/>
              </w:rPr>
              <w:t>Budget</w:t>
            </w:r>
            <w:r w:rsidR="0036215E" w:rsidRPr="00EB11D4">
              <w:rPr>
                <w:rFonts w:ascii="Times New Roman" w:hAnsi="Times New Roman"/>
                <w:b/>
                <w:sz w:val="22"/>
                <w:szCs w:val="22"/>
              </w:rPr>
              <w:t xml:space="preserve"> </w:t>
            </w:r>
          </w:p>
        </w:tc>
      </w:tr>
    </w:tbl>
    <w:p w14:paraId="1F43543C" w14:textId="77777777" w:rsidR="00B44065" w:rsidRPr="00EB11D4" w:rsidRDefault="00B44065" w:rsidP="00BD6CD1">
      <w:pPr>
        <w:numPr>
          <w:ilvl w:val="1"/>
          <w:numId w:val="18"/>
        </w:numPr>
        <w:tabs>
          <w:tab w:val="num" w:pos="6167"/>
        </w:tabs>
        <w:spacing w:before="360" w:after="120"/>
        <w:ind w:left="540" w:hanging="540"/>
        <w:jc w:val="both"/>
        <w:rPr>
          <w:rFonts w:ascii="Times New Roman" w:hAnsi="Times New Roman"/>
          <w:b/>
          <w:sz w:val="22"/>
          <w:szCs w:val="22"/>
          <w:lang w:eastAsia="en-GB"/>
        </w:rPr>
      </w:pPr>
      <w:r w:rsidRPr="00EB11D4">
        <w:rPr>
          <w:rFonts w:ascii="Times New Roman" w:hAnsi="Times New Roman"/>
          <w:b/>
          <w:sz w:val="22"/>
          <w:szCs w:val="22"/>
          <w:lang w:eastAsia="en-GB"/>
        </w:rPr>
        <w:t>Budget Summary by Organization</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317"/>
        <w:gridCol w:w="1125"/>
        <w:gridCol w:w="1127"/>
        <w:gridCol w:w="1127"/>
        <w:gridCol w:w="1127"/>
        <w:gridCol w:w="1194"/>
      </w:tblGrid>
      <w:tr w:rsidR="00536078" w:rsidRPr="00EB11D4" w14:paraId="093BBBA5" w14:textId="77777777" w:rsidTr="009A14DD">
        <w:trPr>
          <w:trHeight w:val="615"/>
        </w:trPr>
        <w:tc>
          <w:tcPr>
            <w:tcW w:w="1839" w:type="pct"/>
            <w:tcBorders>
              <w:bottom w:val="nil"/>
            </w:tcBorders>
            <w:shd w:val="clear" w:color="auto" w:fill="00CCFF"/>
            <w:vAlign w:val="center"/>
          </w:tcPr>
          <w:p w14:paraId="75034262" w14:textId="77777777" w:rsidR="00536078" w:rsidRPr="00EB11D4" w:rsidRDefault="00536078" w:rsidP="009A14DD">
            <w:pPr>
              <w:spacing w:before="60" w:after="60"/>
              <w:jc w:val="center"/>
              <w:rPr>
                <w:rFonts w:ascii="Times New Roman" w:hAnsi="Times New Roman"/>
                <w:b/>
                <w:sz w:val="22"/>
                <w:szCs w:val="22"/>
              </w:rPr>
            </w:pPr>
          </w:p>
        </w:tc>
        <w:tc>
          <w:tcPr>
            <w:tcW w:w="624" w:type="pct"/>
            <w:tcBorders>
              <w:bottom w:val="nil"/>
            </w:tcBorders>
            <w:shd w:val="clear" w:color="auto" w:fill="00CCFF"/>
            <w:vAlign w:val="center"/>
          </w:tcPr>
          <w:p w14:paraId="4E4F3852" w14:textId="118DC731" w:rsidR="00536078" w:rsidRPr="00EB11D4" w:rsidRDefault="00536078">
            <w:pPr>
              <w:spacing w:before="60" w:after="60"/>
              <w:jc w:val="center"/>
              <w:rPr>
                <w:rFonts w:ascii="Times New Roman" w:hAnsi="Times New Roman"/>
                <w:b/>
                <w:sz w:val="22"/>
                <w:szCs w:val="22"/>
              </w:rPr>
            </w:pPr>
            <w:r>
              <w:rPr>
                <w:rFonts w:ascii="Times New Roman" w:hAnsi="Times New Roman"/>
                <w:b/>
                <w:sz w:val="22"/>
                <w:szCs w:val="22"/>
              </w:rPr>
              <w:t>Aid Intensity</w:t>
            </w:r>
            <w:r w:rsidR="009C6327">
              <w:rPr>
                <w:rStyle w:val="FootnoteReference"/>
                <w:rFonts w:ascii="Times New Roman" w:hAnsi="Times New Roman"/>
                <w:b/>
                <w:sz w:val="22"/>
                <w:szCs w:val="22"/>
              </w:rPr>
              <w:footnoteReference w:id="1"/>
            </w:r>
          </w:p>
        </w:tc>
        <w:tc>
          <w:tcPr>
            <w:tcW w:w="625" w:type="pct"/>
            <w:tcBorders>
              <w:bottom w:val="nil"/>
            </w:tcBorders>
            <w:shd w:val="clear" w:color="auto" w:fill="00CCFF"/>
            <w:vAlign w:val="center"/>
          </w:tcPr>
          <w:p w14:paraId="19169979" w14:textId="77713D72"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Direct Costs €</w:t>
            </w:r>
          </w:p>
        </w:tc>
        <w:tc>
          <w:tcPr>
            <w:tcW w:w="625" w:type="pct"/>
            <w:tcBorders>
              <w:bottom w:val="nil"/>
            </w:tcBorders>
            <w:shd w:val="clear" w:color="auto" w:fill="00CCFF"/>
            <w:vAlign w:val="center"/>
          </w:tcPr>
          <w:p w14:paraId="130A71C7"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Eligible Indirect Costs €</w:t>
            </w:r>
          </w:p>
        </w:tc>
        <w:tc>
          <w:tcPr>
            <w:tcW w:w="625" w:type="pct"/>
            <w:tcBorders>
              <w:bottom w:val="nil"/>
            </w:tcBorders>
            <w:shd w:val="clear" w:color="auto" w:fill="00CCFF"/>
            <w:vAlign w:val="center"/>
          </w:tcPr>
          <w:p w14:paraId="12BBA953"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Total Eligible Costs €</w:t>
            </w:r>
          </w:p>
        </w:tc>
        <w:tc>
          <w:tcPr>
            <w:tcW w:w="662" w:type="pct"/>
            <w:tcBorders>
              <w:bottom w:val="nil"/>
            </w:tcBorders>
            <w:shd w:val="clear" w:color="auto" w:fill="00CCFF"/>
            <w:vAlign w:val="center"/>
          </w:tcPr>
          <w:p w14:paraId="445B9A50" w14:textId="77777777" w:rsidR="00536078" w:rsidRPr="00EB11D4" w:rsidRDefault="00536078">
            <w:pPr>
              <w:spacing w:before="60" w:after="60"/>
              <w:jc w:val="center"/>
              <w:rPr>
                <w:rFonts w:ascii="Times New Roman" w:hAnsi="Times New Roman"/>
                <w:b/>
                <w:sz w:val="22"/>
                <w:szCs w:val="22"/>
              </w:rPr>
            </w:pPr>
            <w:r w:rsidRPr="00EB11D4">
              <w:rPr>
                <w:rFonts w:ascii="Times New Roman" w:hAnsi="Times New Roman"/>
                <w:b/>
                <w:sz w:val="22"/>
                <w:szCs w:val="22"/>
              </w:rPr>
              <w:t>Requested Funding €</w:t>
            </w:r>
          </w:p>
        </w:tc>
      </w:tr>
      <w:tr w:rsidR="00536078" w:rsidRPr="00EB11D4" w14:paraId="1B8061F8" w14:textId="77777777" w:rsidTr="009A14DD">
        <w:tc>
          <w:tcPr>
            <w:tcW w:w="1839" w:type="pct"/>
            <w:tcBorders>
              <w:top w:val="nil"/>
            </w:tcBorders>
            <w:vAlign w:val="center"/>
          </w:tcPr>
          <w:p w14:paraId="539A4E7B" w14:textId="5655C606"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sz w:val="22"/>
                <w:szCs w:val="22"/>
              </w:rPr>
              <w:t>Lead Partner</w:t>
            </w:r>
          </w:p>
          <w:p w14:paraId="61C19E99"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tcBorders>
              <w:top w:val="nil"/>
            </w:tcBorders>
            <w:vAlign w:val="center"/>
          </w:tcPr>
          <w:p w14:paraId="72117DFB" w14:textId="2372DC7C"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EE2C39" w14:textId="50309002"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5B235BF9"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tcBorders>
              <w:top w:val="nil"/>
            </w:tcBorders>
            <w:vAlign w:val="center"/>
          </w:tcPr>
          <w:p w14:paraId="768C546B"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tcBorders>
              <w:top w:val="nil"/>
            </w:tcBorders>
            <w:vAlign w:val="center"/>
          </w:tcPr>
          <w:p w14:paraId="008F7B7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0322E5F9" w14:textId="77777777" w:rsidTr="009A14DD">
        <w:tc>
          <w:tcPr>
            <w:tcW w:w="1839" w:type="pct"/>
            <w:vAlign w:val="center"/>
          </w:tcPr>
          <w:p w14:paraId="273B237D" w14:textId="339AC4DF" w:rsidR="00536078" w:rsidRPr="00EB11D4" w:rsidRDefault="00536078" w:rsidP="009A14DD">
            <w:pPr>
              <w:spacing w:before="60" w:after="60"/>
              <w:jc w:val="center"/>
              <w:rPr>
                <w:rFonts w:ascii="Times New Roman" w:hAnsi="Times New Roman"/>
                <w:sz w:val="22"/>
                <w:szCs w:val="22"/>
              </w:rPr>
            </w:pPr>
            <w:r>
              <w:rPr>
                <w:rFonts w:ascii="Times New Roman" w:hAnsi="Times New Roman"/>
                <w:sz w:val="22"/>
                <w:szCs w:val="22"/>
              </w:rPr>
              <w:t>Partner</w:t>
            </w:r>
            <w:r w:rsidRPr="00EB11D4">
              <w:rPr>
                <w:rFonts w:ascii="Times New Roman" w:hAnsi="Times New Roman"/>
                <w:sz w:val="22"/>
                <w:szCs w:val="22"/>
              </w:rPr>
              <w:t xml:space="preserve"> 2</w:t>
            </w:r>
          </w:p>
          <w:p w14:paraId="22CD40D3" w14:textId="77777777" w:rsidR="00536078" w:rsidRPr="00EB11D4" w:rsidRDefault="00536078" w:rsidP="009A14DD">
            <w:pPr>
              <w:spacing w:before="60" w:after="60"/>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&lt;Insert Organisation Name&gt;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4" w:type="pct"/>
            <w:vAlign w:val="center"/>
          </w:tcPr>
          <w:p w14:paraId="3A7DA4F9" w14:textId="08813B6B" w:rsidR="00536078" w:rsidRPr="00EB11D4" w:rsidRDefault="00FB03B6" w:rsidP="009A14DD">
            <w:pPr>
              <w:jc w:val="center"/>
              <w:rPr>
                <w:rFonts w:ascii="Times New Roman" w:hAnsi="Times New Roman"/>
                <w:bCs/>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373CA8A5" w14:textId="241AFD8C"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2D1E96CD"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25" w:type="pct"/>
            <w:vAlign w:val="center"/>
          </w:tcPr>
          <w:p w14:paraId="098BF1F8"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c>
          <w:tcPr>
            <w:tcW w:w="662" w:type="pct"/>
            <w:vAlign w:val="center"/>
          </w:tcPr>
          <w:p w14:paraId="58CE731C" w14:textId="77777777" w:rsidR="00536078" w:rsidRPr="00EB11D4" w:rsidRDefault="00536078" w:rsidP="009A14DD">
            <w:pPr>
              <w:jc w:val="center"/>
              <w:rPr>
                <w:rFonts w:ascii="Times New Roman" w:hAnsi="Times New Roman"/>
                <w:sz w:val="22"/>
                <w:szCs w:val="22"/>
              </w:rPr>
            </w:pPr>
            <w:r w:rsidRPr="00EB11D4">
              <w:rPr>
                <w:rFonts w:ascii="Times New Roman" w:hAnsi="Times New Roman"/>
                <w:bCs/>
                <w:sz w:val="22"/>
                <w:szCs w:val="22"/>
              </w:rPr>
              <w:fldChar w:fldCharType="begin"/>
            </w:r>
            <w:r w:rsidRPr="00EB11D4">
              <w:rPr>
                <w:rFonts w:ascii="Times New Roman" w:hAnsi="Times New Roman"/>
                <w:bCs/>
                <w:sz w:val="22"/>
                <w:szCs w:val="22"/>
              </w:rPr>
              <w:instrText xml:space="preserve"> </w:instrText>
            </w:r>
            <w:r w:rsidRPr="00EB11D4">
              <w:rPr>
                <w:rFonts w:ascii="Times New Roman" w:hAnsi="Times New Roman"/>
                <w:sz w:val="22"/>
                <w:szCs w:val="22"/>
              </w:rPr>
              <w:instrText xml:space="preserve">MACROBUTTON NoMacro </w:instrText>
            </w:r>
            <w:r w:rsidRPr="00EB11D4">
              <w:rPr>
                <w:rFonts w:ascii="Times New Roman" w:hAnsi="Times New Roman"/>
                <w:sz w:val="22"/>
                <w:szCs w:val="22"/>
                <w:highlight w:val="lightGray"/>
              </w:rPr>
              <w:instrText>&lt;##,###&gt;</w:instrText>
            </w:r>
            <w:r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536078" w:rsidRPr="00EB11D4" w14:paraId="7B73E6D4" w14:textId="77777777" w:rsidTr="009A14DD">
        <w:tc>
          <w:tcPr>
            <w:tcW w:w="1839" w:type="pct"/>
            <w:tcBorders>
              <w:bottom w:val="single" w:sz="4" w:space="0" w:color="auto"/>
            </w:tcBorders>
            <w:shd w:val="clear" w:color="auto" w:fill="00CCFF"/>
            <w:vAlign w:val="center"/>
          </w:tcPr>
          <w:p w14:paraId="29122CCF" w14:textId="77777777" w:rsidR="00536078" w:rsidRPr="00EB11D4" w:rsidRDefault="00536078" w:rsidP="009A14DD">
            <w:pPr>
              <w:spacing w:before="60" w:after="60"/>
              <w:jc w:val="center"/>
              <w:rPr>
                <w:rFonts w:ascii="Times New Roman" w:hAnsi="Times New Roman"/>
                <w:b/>
                <w:i/>
                <w:sz w:val="22"/>
                <w:szCs w:val="22"/>
              </w:rPr>
            </w:pPr>
            <w:r w:rsidRPr="00EB11D4">
              <w:rPr>
                <w:rFonts w:ascii="Times New Roman" w:hAnsi="Times New Roman"/>
                <w:b/>
                <w:i/>
                <w:sz w:val="22"/>
                <w:szCs w:val="22"/>
              </w:rPr>
              <w:t>Total</w:t>
            </w:r>
          </w:p>
        </w:tc>
        <w:tc>
          <w:tcPr>
            <w:tcW w:w="624" w:type="pct"/>
            <w:tcBorders>
              <w:bottom w:val="single" w:sz="4" w:space="0" w:color="auto"/>
            </w:tcBorders>
            <w:shd w:val="clear" w:color="auto" w:fill="00CCFF"/>
            <w:vAlign w:val="center"/>
          </w:tcPr>
          <w:p w14:paraId="44D99E9B" w14:textId="77777777" w:rsidR="00536078" w:rsidRPr="00EB11D4" w:rsidRDefault="00536078" w:rsidP="009A14DD">
            <w:pPr>
              <w:jc w:val="center"/>
              <w:rPr>
                <w:rFonts w:ascii="Times New Roman" w:hAnsi="Times New Roman"/>
                <w:b/>
                <w:bCs/>
                <w:sz w:val="22"/>
                <w:szCs w:val="22"/>
              </w:rPr>
            </w:pPr>
          </w:p>
        </w:tc>
        <w:tc>
          <w:tcPr>
            <w:tcW w:w="625" w:type="pct"/>
            <w:tcBorders>
              <w:bottom w:val="single" w:sz="4" w:space="0" w:color="auto"/>
            </w:tcBorders>
            <w:shd w:val="clear" w:color="auto" w:fill="00CCFF"/>
            <w:vAlign w:val="center"/>
          </w:tcPr>
          <w:p w14:paraId="394DD38C" w14:textId="34FF652F"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79B96D3C"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25" w:type="pct"/>
            <w:tcBorders>
              <w:bottom w:val="single" w:sz="4" w:space="0" w:color="auto"/>
            </w:tcBorders>
            <w:shd w:val="clear" w:color="auto" w:fill="00CCFF"/>
            <w:vAlign w:val="center"/>
          </w:tcPr>
          <w:p w14:paraId="59A08CA8"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c>
          <w:tcPr>
            <w:tcW w:w="662" w:type="pct"/>
            <w:tcBorders>
              <w:bottom w:val="single" w:sz="4" w:space="0" w:color="auto"/>
            </w:tcBorders>
            <w:shd w:val="clear" w:color="auto" w:fill="00CCFF"/>
            <w:vAlign w:val="center"/>
          </w:tcPr>
          <w:p w14:paraId="7F40FE97" w14:textId="77777777" w:rsidR="00536078" w:rsidRPr="00EB11D4" w:rsidRDefault="00536078" w:rsidP="009A14DD">
            <w:pPr>
              <w:jc w:val="center"/>
              <w:rPr>
                <w:rFonts w:ascii="Times New Roman" w:hAnsi="Times New Roman"/>
                <w:b/>
                <w:sz w:val="22"/>
                <w:szCs w:val="22"/>
              </w:rPr>
            </w:pPr>
            <w:r w:rsidRPr="00EB11D4">
              <w:rPr>
                <w:rFonts w:ascii="Times New Roman" w:hAnsi="Times New Roman"/>
                <w:b/>
                <w:bCs/>
                <w:sz w:val="22"/>
                <w:szCs w:val="22"/>
              </w:rPr>
              <w:fldChar w:fldCharType="begin"/>
            </w:r>
            <w:r w:rsidRPr="00EB11D4">
              <w:rPr>
                <w:rFonts w:ascii="Times New Roman" w:hAnsi="Times New Roman"/>
                <w:b/>
                <w:bCs/>
                <w:sz w:val="22"/>
                <w:szCs w:val="22"/>
              </w:rPr>
              <w:instrText xml:space="preserve"> </w:instrText>
            </w:r>
            <w:r w:rsidRPr="00EB11D4">
              <w:rPr>
                <w:rFonts w:ascii="Times New Roman" w:hAnsi="Times New Roman"/>
                <w:b/>
                <w:sz w:val="22"/>
                <w:szCs w:val="22"/>
              </w:rPr>
              <w:instrText xml:space="preserve">MACROBUTTON NoMacro </w:instrText>
            </w:r>
            <w:r w:rsidRPr="00EB11D4">
              <w:rPr>
                <w:rFonts w:ascii="Times New Roman" w:hAnsi="Times New Roman"/>
                <w:b/>
                <w:sz w:val="22"/>
                <w:szCs w:val="22"/>
                <w:highlight w:val="lightGray"/>
              </w:rPr>
              <w:instrText>&lt;##,###&gt;</w:instrText>
            </w:r>
            <w:r w:rsidRPr="00EB11D4">
              <w:rPr>
                <w:rFonts w:ascii="Times New Roman" w:hAnsi="Times New Roman"/>
                <w:b/>
                <w:sz w:val="22"/>
                <w:szCs w:val="22"/>
              </w:rPr>
              <w:instrText xml:space="preserve"> </w:instrText>
            </w:r>
            <w:r w:rsidRPr="00EB11D4">
              <w:rPr>
                <w:rFonts w:ascii="Times New Roman" w:hAnsi="Times New Roman"/>
                <w:b/>
                <w:bCs/>
                <w:sz w:val="22"/>
                <w:szCs w:val="22"/>
              </w:rPr>
              <w:fldChar w:fldCharType="separate"/>
            </w:r>
            <w:r w:rsidRPr="00EB11D4">
              <w:rPr>
                <w:rFonts w:ascii="Times New Roman" w:hAnsi="Times New Roman"/>
                <w:b/>
                <w:bCs/>
                <w:noProof/>
                <w:sz w:val="22"/>
                <w:szCs w:val="22"/>
              </w:rPr>
              <w:t>brian warrington</w:t>
            </w:r>
            <w:r w:rsidRPr="00EB11D4">
              <w:rPr>
                <w:rFonts w:ascii="Times New Roman" w:hAnsi="Times New Roman"/>
                <w:b/>
                <w:bCs/>
                <w:sz w:val="22"/>
                <w:szCs w:val="22"/>
              </w:rPr>
              <w:fldChar w:fldCharType="end"/>
            </w:r>
          </w:p>
        </w:tc>
      </w:tr>
    </w:tbl>
    <w:p w14:paraId="286B5C83" w14:textId="77777777" w:rsidR="00983B85" w:rsidRPr="00983B85" w:rsidRDefault="00983B85" w:rsidP="00983B85">
      <w:pPr>
        <w:pStyle w:val="ListParagraph"/>
        <w:numPr>
          <w:ilvl w:val="1"/>
          <w:numId w:val="18"/>
        </w:numPr>
        <w:tabs>
          <w:tab w:val="num" w:pos="780"/>
          <w:tab w:val="num" w:pos="1440"/>
        </w:tabs>
        <w:spacing w:before="360" w:after="120"/>
        <w:ind w:hanging="1865"/>
        <w:jc w:val="both"/>
        <w:rPr>
          <w:rFonts w:ascii="Times New Roman" w:hAnsi="Times New Roman"/>
          <w:b/>
          <w:sz w:val="22"/>
          <w:szCs w:val="22"/>
          <w:lang w:eastAsia="en-GB"/>
        </w:rPr>
      </w:pPr>
      <w:r w:rsidRPr="00983B85">
        <w:rPr>
          <w:rFonts w:ascii="Times New Roman" w:hAnsi="Times New Roman"/>
          <w:b/>
          <w:sz w:val="22"/>
          <w:szCs w:val="22"/>
        </w:rPr>
        <w:t>Budget</w:t>
      </w:r>
      <w:r w:rsidRPr="00983B85">
        <w:rPr>
          <w:rFonts w:ascii="Times New Roman" w:hAnsi="Times New Roman"/>
          <w:b/>
          <w:sz w:val="22"/>
          <w:szCs w:val="22"/>
          <w:lang w:eastAsia="en-GB"/>
        </w:rPr>
        <w:t xml:space="preserve"> Detail by Organisation</w:t>
      </w:r>
    </w:p>
    <w:p w14:paraId="39C8CD0E" w14:textId="1E55203B" w:rsidR="00983B85" w:rsidRPr="00DB5FD0" w:rsidRDefault="00983B85" w:rsidP="00983B85">
      <w:p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Give an estimate of the project budget in Euros (€), broken dow</w:t>
      </w:r>
      <w:r w:rsidRPr="00DB5FD0">
        <w:rPr>
          <w:rFonts w:ascii="Times New Roman" w:hAnsi="Times New Roman"/>
          <w:i/>
          <w:sz w:val="22"/>
          <w:szCs w:val="22"/>
          <w:lang w:eastAsia="en-GB"/>
        </w:rPr>
        <w:t xml:space="preserve">n </w:t>
      </w:r>
      <w:r w:rsidR="00855C39" w:rsidRPr="00DB5FD0">
        <w:rPr>
          <w:rFonts w:ascii="Times New Roman" w:hAnsi="Times New Roman"/>
          <w:i/>
          <w:sz w:val="22"/>
          <w:szCs w:val="22"/>
          <w:lang w:eastAsia="en-GB"/>
        </w:rPr>
        <w:t>per participant.</w:t>
      </w:r>
      <w:r w:rsidR="007C5AFD" w:rsidRPr="00DB5FD0">
        <w:rPr>
          <w:rStyle w:val="Emphasis"/>
          <w:rFonts w:ascii="Times New Roman" w:hAnsi="Times New Roman"/>
          <w:b/>
          <w:i w:val="0"/>
          <w:sz w:val="22"/>
          <w:szCs w:val="22"/>
        </w:rPr>
        <w:t xml:space="preserve"> </w:t>
      </w:r>
      <w:r w:rsidR="007C5AFD" w:rsidRPr="00DB5FD0">
        <w:rPr>
          <w:rStyle w:val="Emphasis"/>
          <w:rFonts w:ascii="Times New Roman" w:hAnsi="Times New Roman"/>
          <w:sz w:val="22"/>
          <w:szCs w:val="22"/>
        </w:rPr>
        <w:t>An excel sheet is uploaded on the website together with the application form to assist in the calculations.</w:t>
      </w:r>
    </w:p>
    <w:p w14:paraId="676F6627" w14:textId="77777777" w:rsidR="00983B85" w:rsidRPr="00DB5FD0"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DB5FD0">
        <w:rPr>
          <w:rFonts w:ascii="Times New Roman" w:hAnsi="Times New Roman"/>
          <w:i/>
          <w:sz w:val="22"/>
          <w:szCs w:val="22"/>
          <w:lang w:eastAsia="en-GB"/>
        </w:rPr>
        <w:t xml:space="preserve">Eligible direct costs: </w:t>
      </w:r>
    </w:p>
    <w:p w14:paraId="37AEDEBA"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Personnel</w:t>
      </w:r>
    </w:p>
    <w:p w14:paraId="4AA36960" w14:textId="1030BBFD" w:rsidR="00A535D8" w:rsidRPr="00A66F0A" w:rsidRDefault="00983B85" w:rsidP="00D94452">
      <w:pPr>
        <w:autoSpaceDE w:val="0"/>
        <w:autoSpaceDN w:val="0"/>
        <w:adjustRightInd w:val="0"/>
        <w:ind w:left="1440"/>
        <w:jc w:val="both"/>
        <w:rPr>
          <w:rFonts w:ascii="Times New Roman" w:hAnsi="Times New Roman"/>
          <w:i/>
          <w:sz w:val="22"/>
          <w:szCs w:val="22"/>
          <w:lang w:eastAsia="en-GB"/>
        </w:rPr>
      </w:pPr>
      <w:r w:rsidRPr="00D94452">
        <w:rPr>
          <w:rFonts w:ascii="Times New Roman" w:hAnsi="Times New Roman"/>
          <w:b/>
          <w:i/>
          <w:sz w:val="22"/>
          <w:szCs w:val="22"/>
          <w:lang w:eastAsia="en-GB"/>
        </w:rPr>
        <w:t xml:space="preserve">Give details of position, </w:t>
      </w:r>
      <w:r w:rsidR="00C47AC3" w:rsidRPr="00D94452">
        <w:rPr>
          <w:rFonts w:ascii="Times New Roman" w:hAnsi="Times New Roman"/>
          <w:b/>
          <w:i/>
          <w:sz w:val="22"/>
          <w:szCs w:val="22"/>
          <w:lang w:eastAsia="en-GB"/>
        </w:rPr>
        <w:t xml:space="preserve">hourly </w:t>
      </w:r>
      <w:r w:rsidRPr="00D94452">
        <w:rPr>
          <w:rFonts w:ascii="Times New Roman" w:hAnsi="Times New Roman"/>
          <w:b/>
          <w:i/>
          <w:sz w:val="22"/>
          <w:szCs w:val="22"/>
          <w:lang w:eastAsia="en-GB"/>
        </w:rPr>
        <w:t>rate, duration</w:t>
      </w:r>
      <w:r w:rsidR="00C47AC3" w:rsidRPr="00D94452">
        <w:rPr>
          <w:rFonts w:ascii="Times New Roman" w:hAnsi="Times New Roman"/>
          <w:b/>
          <w:i/>
          <w:sz w:val="22"/>
          <w:szCs w:val="22"/>
          <w:lang w:eastAsia="en-GB"/>
        </w:rPr>
        <w:t xml:space="preserve"> in number of hours</w:t>
      </w:r>
      <w:r w:rsidRPr="00E934E5">
        <w:rPr>
          <w:rFonts w:ascii="Times New Roman" w:hAnsi="Times New Roman"/>
          <w:b/>
          <w:i/>
          <w:sz w:val="22"/>
          <w:szCs w:val="22"/>
          <w:lang w:eastAsia="en-GB"/>
        </w:rPr>
        <w:t xml:space="preserve">, </w:t>
      </w:r>
      <w:r w:rsidR="00E934E5" w:rsidRPr="00E934E5">
        <w:rPr>
          <w:rFonts w:ascii="Times New Roman" w:hAnsi="Times New Roman"/>
          <w:b/>
          <w:i/>
          <w:sz w:val="22"/>
          <w:szCs w:val="22"/>
          <w:lang w:eastAsia="en-GB"/>
        </w:rPr>
        <w:t>in the format of:</w:t>
      </w:r>
      <w:r w:rsidR="007C5AFD">
        <w:rPr>
          <w:rFonts w:ascii="Times New Roman" w:hAnsi="Times New Roman"/>
          <w:b/>
          <w:i/>
          <w:sz w:val="22"/>
          <w:szCs w:val="22"/>
          <w:lang w:eastAsia="en-GB"/>
        </w:rPr>
        <w:t xml:space="preserve"> research assistant</w:t>
      </w:r>
      <w:r w:rsidRPr="00E934E5">
        <w:rPr>
          <w:rFonts w:ascii="Times New Roman" w:hAnsi="Times New Roman"/>
          <w:b/>
          <w:i/>
          <w:sz w:val="22"/>
          <w:szCs w:val="22"/>
          <w:lang w:eastAsia="en-GB"/>
        </w:rPr>
        <w:t xml:space="preserve"> x</w:t>
      </w:r>
      <w:r w:rsidR="00BD71AA">
        <w:rPr>
          <w:rFonts w:ascii="Times New Roman" w:hAnsi="Times New Roman"/>
          <w:b/>
          <w:i/>
          <w:sz w:val="22"/>
          <w:szCs w:val="22"/>
          <w:lang w:eastAsia="en-GB"/>
        </w:rPr>
        <w:t xml:space="preserve"> </w:t>
      </w:r>
      <w:r w:rsidR="00300FB1" w:rsidRPr="00BD71AA">
        <w:rPr>
          <w:rFonts w:ascii="Times New Roman" w:hAnsi="Times New Roman"/>
          <w:b/>
          <w:i/>
          <w:color w:val="000000" w:themeColor="text1"/>
          <w:sz w:val="22"/>
          <w:szCs w:val="22"/>
          <w:lang w:eastAsia="en-GB"/>
        </w:rPr>
        <w:t>€19.70</w:t>
      </w:r>
      <w:r w:rsidR="00C47AC3" w:rsidRPr="00E934E5">
        <w:rPr>
          <w:rFonts w:ascii="Times New Roman" w:hAnsi="Times New Roman"/>
          <w:b/>
          <w:i/>
          <w:sz w:val="22"/>
          <w:szCs w:val="22"/>
          <w:lang w:eastAsia="en-GB"/>
        </w:rPr>
        <w:t>/hour x 100 hours</w:t>
      </w:r>
      <w:r w:rsidRPr="00E934E5">
        <w:rPr>
          <w:rFonts w:ascii="Times New Roman" w:hAnsi="Times New Roman"/>
          <w:b/>
          <w:i/>
          <w:sz w:val="22"/>
          <w:szCs w:val="22"/>
          <w:lang w:eastAsia="en-GB"/>
        </w:rPr>
        <w:t>.</w:t>
      </w:r>
      <w:r w:rsidR="00A535D8">
        <w:rPr>
          <w:rFonts w:ascii="Times New Roman" w:hAnsi="Times New Roman"/>
          <w:i/>
          <w:sz w:val="22"/>
          <w:szCs w:val="22"/>
          <w:lang w:eastAsia="en-GB"/>
        </w:rPr>
        <w:t xml:space="preserve"> </w:t>
      </w:r>
      <w:r w:rsidR="004D4F5C" w:rsidRPr="00A66F0A">
        <w:rPr>
          <w:rStyle w:val="Emphasis"/>
          <w:rFonts w:ascii="Times New Roman" w:hAnsi="Times New Roman"/>
          <w:sz w:val="24"/>
        </w:rPr>
        <w:t>Hourly rates should include National Insurance and Inland Revenue and allowances</w:t>
      </w:r>
      <w:r w:rsidR="00A535D8">
        <w:rPr>
          <w:rStyle w:val="Emphasis"/>
          <w:rFonts w:ascii="Times New Roman" w:hAnsi="Times New Roman"/>
          <w:sz w:val="24"/>
        </w:rPr>
        <w:t>.</w:t>
      </w:r>
    </w:p>
    <w:p w14:paraId="7A0E5F9D" w14:textId="4CB3ED6C"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Equipment</w:t>
      </w:r>
      <w:r w:rsidR="001D77CB">
        <w:rPr>
          <w:rFonts w:ascii="Times New Roman" w:hAnsi="Times New Roman"/>
          <w:i/>
          <w:sz w:val="22"/>
          <w:szCs w:val="22"/>
          <w:lang w:eastAsia="en-GB"/>
        </w:rPr>
        <w:t xml:space="preserve"> (purchase/lease/depreciation for GBER)</w:t>
      </w:r>
    </w:p>
    <w:p w14:paraId="1476FEC7"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lastRenderedPageBreak/>
        <w:t>Subcontracting</w:t>
      </w:r>
    </w:p>
    <w:p w14:paraId="3418CBC5"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 xml:space="preserve">Travel </w:t>
      </w:r>
    </w:p>
    <w:p w14:paraId="364E163D" w14:textId="77777777" w:rsidR="00983B85" w:rsidRPr="00A66F0A" w:rsidRDefault="00983B85" w:rsidP="00983B85">
      <w:pPr>
        <w:numPr>
          <w:ilvl w:val="1"/>
          <w:numId w:val="7"/>
        </w:numPr>
        <w:autoSpaceDE w:val="0"/>
        <w:autoSpaceDN w:val="0"/>
        <w:adjustRightInd w:val="0"/>
        <w:jc w:val="both"/>
        <w:rPr>
          <w:rFonts w:ascii="Times New Roman" w:hAnsi="Times New Roman"/>
          <w:i/>
          <w:sz w:val="22"/>
          <w:szCs w:val="22"/>
          <w:lang w:eastAsia="en-GB"/>
        </w:rPr>
      </w:pPr>
      <w:r w:rsidRPr="00A66F0A">
        <w:rPr>
          <w:rFonts w:ascii="Times New Roman" w:hAnsi="Times New Roman"/>
          <w:i/>
          <w:sz w:val="22"/>
          <w:szCs w:val="22"/>
          <w:lang w:eastAsia="en-GB"/>
        </w:rPr>
        <w:t>Other</w:t>
      </w:r>
      <w:r w:rsidR="00391778">
        <w:rPr>
          <w:rFonts w:ascii="Times New Roman" w:hAnsi="Times New Roman"/>
          <w:i/>
          <w:sz w:val="22"/>
          <w:szCs w:val="22"/>
          <w:lang w:eastAsia="en-GB"/>
        </w:rPr>
        <w:t xml:space="preserve"> (including scientific information and consumables)</w:t>
      </w:r>
    </w:p>
    <w:p w14:paraId="6CB7FB8C" w14:textId="070311B7" w:rsidR="00855C39" w:rsidRPr="00A66F0A" w:rsidRDefault="00983B85"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Eligible indirect costs are calculated at 10% of the direct costs</w:t>
      </w:r>
      <w:r w:rsidR="00536078">
        <w:rPr>
          <w:rStyle w:val="Emphasis"/>
          <w:rFonts w:ascii="Times New Roman" w:hAnsi="Times New Roman"/>
          <w:sz w:val="22"/>
          <w:szCs w:val="22"/>
        </w:rPr>
        <w:t>.</w:t>
      </w:r>
    </w:p>
    <w:p w14:paraId="693A1E72" w14:textId="77777777" w:rsidR="00855C39" w:rsidRPr="00A66F0A" w:rsidRDefault="00855C39" w:rsidP="00855C39">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Audit fees must form part of the indirect costs and therefore should not be input as a separate budget line.</w:t>
      </w:r>
    </w:p>
    <w:p w14:paraId="75AEED87" w14:textId="64A1F14E" w:rsidR="00855C39" w:rsidRPr="000843B6" w:rsidRDefault="00F965ED" w:rsidP="00F965ED">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The reserved €5,000 for dissemination costs</w:t>
      </w:r>
      <w:r w:rsidR="00B77D7C">
        <w:rPr>
          <w:rFonts w:ascii="Times New Roman" w:hAnsi="Times New Roman"/>
          <w:i/>
          <w:sz w:val="22"/>
          <w:szCs w:val="22"/>
          <w:lang w:eastAsia="en-GB"/>
        </w:rPr>
        <w:t xml:space="preserve"> (</w:t>
      </w:r>
      <w:r w:rsidR="00B77D7C" w:rsidRPr="007F5026">
        <w:rPr>
          <w:rFonts w:ascii="Times New Roman" w:hAnsi="Times New Roman"/>
          <w:i/>
          <w:sz w:val="22"/>
          <w:szCs w:val="22"/>
          <w:lang w:eastAsia="en-GB"/>
        </w:rPr>
        <w:t>listed in the Rules for Participation</w:t>
      </w:r>
      <w:r w:rsidR="00B77D7C">
        <w:rPr>
          <w:rFonts w:ascii="Times New Roman" w:hAnsi="Times New Roman"/>
          <w:i/>
          <w:sz w:val="22"/>
          <w:szCs w:val="22"/>
          <w:lang w:eastAsia="en-GB"/>
        </w:rPr>
        <w:t xml:space="preserve">) </w:t>
      </w:r>
      <w:r w:rsidRPr="00A66F0A">
        <w:rPr>
          <w:rFonts w:ascii="Times New Roman" w:hAnsi="Times New Roman"/>
          <w:i/>
          <w:sz w:val="22"/>
          <w:szCs w:val="22"/>
          <w:lang w:eastAsia="en-GB"/>
        </w:rPr>
        <w:t xml:space="preserve">should not be listed in the tables below. If there are to be </w:t>
      </w:r>
      <w:r w:rsidRPr="000843B6">
        <w:rPr>
          <w:rFonts w:ascii="Times New Roman" w:hAnsi="Times New Roman"/>
          <w:i/>
          <w:sz w:val="22"/>
          <w:szCs w:val="22"/>
          <w:lang w:eastAsia="en-GB"/>
        </w:rPr>
        <w:t>dissemination costs that are not covered by this reserved amount, then such costs are to be listed under ‘Other’.</w:t>
      </w:r>
      <w:r w:rsidR="008A4EDA" w:rsidRPr="000843B6">
        <w:rPr>
          <w:rFonts w:ascii="Times New Roman" w:hAnsi="Times New Roman"/>
          <w:i/>
          <w:sz w:val="22"/>
          <w:szCs w:val="22"/>
          <w:lang w:eastAsia="en-GB"/>
        </w:rPr>
        <w:t xml:space="preserve"> </w:t>
      </w:r>
      <w:r w:rsidR="009C0B44" w:rsidRPr="000843B6">
        <w:rPr>
          <w:rFonts w:ascii="Times New Roman" w:hAnsi="Times New Roman"/>
          <w:i/>
          <w:sz w:val="22"/>
          <w:szCs w:val="22"/>
          <w:lang w:eastAsia="en-GB"/>
        </w:rPr>
        <w:t xml:space="preserve">Each partner applying under the de minimis regulation </w:t>
      </w:r>
      <w:r w:rsidR="00E511F8">
        <w:rPr>
          <w:rFonts w:ascii="Times New Roman" w:hAnsi="Times New Roman"/>
          <w:i/>
          <w:sz w:val="22"/>
          <w:szCs w:val="22"/>
          <w:lang w:eastAsia="en-GB"/>
        </w:rPr>
        <w:t>is</w:t>
      </w:r>
      <w:r w:rsidR="009C0B44" w:rsidRPr="000843B6">
        <w:rPr>
          <w:rFonts w:ascii="Times New Roman" w:hAnsi="Times New Roman"/>
          <w:i/>
          <w:sz w:val="22"/>
          <w:szCs w:val="22"/>
          <w:lang w:eastAsia="en-GB"/>
        </w:rPr>
        <w:t xml:space="preserve"> to consider the full value of €5,000 dissemination funds as de minimis aid and should therefore ensure that this is reflected in their future de minimis aid declarations.</w:t>
      </w:r>
    </w:p>
    <w:p w14:paraId="52DB4662" w14:textId="77777777" w:rsidR="00983B85" w:rsidRPr="00A66F0A" w:rsidRDefault="00983B85" w:rsidP="006F3F96">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Total eligible cost is the sum of eligible direct and indirect costs</w:t>
      </w:r>
    </w:p>
    <w:p w14:paraId="4127FEA2" w14:textId="77777777" w:rsidR="00983B85" w:rsidRPr="00A66F0A" w:rsidRDefault="00983B85" w:rsidP="00983B85">
      <w:pPr>
        <w:numPr>
          <w:ilvl w:val="0"/>
          <w:numId w:val="3"/>
        </w:numPr>
        <w:autoSpaceDE w:val="0"/>
        <w:autoSpaceDN w:val="0"/>
        <w:adjustRightInd w:val="0"/>
        <w:spacing w:before="120" w:after="120"/>
        <w:jc w:val="both"/>
        <w:rPr>
          <w:rFonts w:ascii="Times New Roman" w:hAnsi="Times New Roman"/>
          <w:i/>
          <w:sz w:val="22"/>
          <w:szCs w:val="22"/>
          <w:lang w:eastAsia="en-GB"/>
        </w:rPr>
      </w:pPr>
      <w:r w:rsidRPr="00A66F0A">
        <w:rPr>
          <w:rFonts w:ascii="Times New Roman" w:hAnsi="Times New Roman"/>
          <w:i/>
          <w:sz w:val="22"/>
          <w:szCs w:val="22"/>
          <w:lang w:eastAsia="en-GB"/>
        </w:rPr>
        <w:t>Requested Funding is calculated as a percentage of the total eligible cost</w:t>
      </w:r>
    </w:p>
    <w:p w14:paraId="36606F4F" w14:textId="7B83C8E0" w:rsidR="00983B85" w:rsidRPr="00A66F0A" w:rsidRDefault="00617F25" w:rsidP="00983B85">
      <w:pPr>
        <w:numPr>
          <w:ilvl w:val="1"/>
          <w:numId w:val="7"/>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Maltese Public Entit</w:t>
      </w:r>
      <w:r w:rsidR="00536078">
        <w:rPr>
          <w:rFonts w:ascii="Times New Roman" w:hAnsi="Times New Roman"/>
          <w:i/>
          <w:sz w:val="22"/>
          <w:szCs w:val="22"/>
          <w:lang w:eastAsia="en-GB"/>
        </w:rPr>
        <w:t xml:space="preserve">ies and </w:t>
      </w:r>
      <w:r>
        <w:rPr>
          <w:rFonts w:ascii="Times New Roman" w:hAnsi="Times New Roman"/>
          <w:i/>
          <w:sz w:val="22"/>
          <w:szCs w:val="22"/>
          <w:lang w:eastAsia="en-GB"/>
        </w:rPr>
        <w:t xml:space="preserve">Higher Education Entities not undergoing an economic activity, </w:t>
      </w:r>
      <w:r w:rsidR="00983B85" w:rsidRPr="00A66F0A">
        <w:rPr>
          <w:rFonts w:ascii="Times New Roman" w:hAnsi="Times New Roman"/>
          <w:i/>
          <w:sz w:val="22"/>
          <w:szCs w:val="22"/>
          <w:lang w:eastAsia="en-GB"/>
        </w:rPr>
        <w:t>at 100%</w:t>
      </w:r>
      <w:r w:rsidR="00536078">
        <w:rPr>
          <w:rFonts w:ascii="Times New Roman" w:hAnsi="Times New Roman"/>
          <w:i/>
          <w:sz w:val="22"/>
          <w:szCs w:val="22"/>
          <w:lang w:eastAsia="en-GB"/>
        </w:rPr>
        <w:t xml:space="preserve"> aid intensity</w:t>
      </w:r>
      <w:r w:rsidR="005648A4">
        <w:rPr>
          <w:rFonts w:ascii="Times New Roman" w:hAnsi="Times New Roman"/>
          <w:i/>
          <w:sz w:val="22"/>
          <w:szCs w:val="22"/>
          <w:lang w:eastAsia="en-GB"/>
        </w:rPr>
        <w:t xml:space="preserve"> when applying under option B</w:t>
      </w:r>
      <w:r w:rsidR="00536078">
        <w:rPr>
          <w:rFonts w:ascii="Times New Roman" w:hAnsi="Times New Roman"/>
          <w:i/>
          <w:sz w:val="22"/>
          <w:szCs w:val="22"/>
          <w:lang w:eastAsia="en-GB"/>
        </w:rPr>
        <w:t>.</w:t>
      </w:r>
    </w:p>
    <w:p w14:paraId="2C9AF71A" w14:textId="5F918D15" w:rsidR="00983B85" w:rsidRDefault="00C37269" w:rsidP="00983B85">
      <w:pPr>
        <w:numPr>
          <w:ilvl w:val="1"/>
          <w:numId w:val="7"/>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Maltese Private Body (includes but not limited to limited liability companies, partnerships and Higher Education Institutes undergoing an economic activity</w:t>
      </w:r>
      <w:r w:rsidR="00983B85" w:rsidRPr="00A66F0A">
        <w:rPr>
          <w:rFonts w:ascii="Times New Roman" w:hAnsi="Times New Roman"/>
          <w:i/>
          <w:sz w:val="22"/>
          <w:szCs w:val="22"/>
          <w:lang w:eastAsia="en-GB"/>
        </w:rPr>
        <w:t xml:space="preserve"> at </w:t>
      </w:r>
      <w:r w:rsidR="002E062E">
        <w:rPr>
          <w:rFonts w:ascii="Times New Roman" w:hAnsi="Times New Roman"/>
          <w:i/>
          <w:sz w:val="22"/>
          <w:szCs w:val="22"/>
          <w:lang w:eastAsia="en-GB"/>
        </w:rPr>
        <w:t>80</w:t>
      </w:r>
      <w:r w:rsidR="00983B85" w:rsidRPr="00A66F0A">
        <w:rPr>
          <w:rFonts w:ascii="Times New Roman" w:hAnsi="Times New Roman"/>
          <w:i/>
          <w:sz w:val="22"/>
          <w:szCs w:val="22"/>
          <w:lang w:eastAsia="en-GB"/>
        </w:rPr>
        <w:t>%</w:t>
      </w:r>
      <w:r w:rsidR="00536078">
        <w:rPr>
          <w:rFonts w:ascii="Times New Roman" w:hAnsi="Times New Roman"/>
          <w:i/>
          <w:sz w:val="22"/>
          <w:szCs w:val="22"/>
          <w:lang w:eastAsia="en-GB"/>
        </w:rPr>
        <w:t xml:space="preserve"> under de minimis aid or as applicable under GBER.</w:t>
      </w:r>
      <w:r w:rsidR="00046EC1">
        <w:rPr>
          <w:rFonts w:ascii="Times New Roman" w:hAnsi="Times New Roman"/>
          <w:i/>
          <w:sz w:val="22"/>
          <w:szCs w:val="22"/>
          <w:lang w:eastAsia="en-GB"/>
        </w:rPr>
        <w:t>)</w:t>
      </w:r>
    </w:p>
    <w:p w14:paraId="50066C46" w14:textId="77777777" w:rsidR="00E90A70" w:rsidRDefault="00E90A70" w:rsidP="00A66F0A">
      <w:pPr>
        <w:autoSpaceDE w:val="0"/>
        <w:autoSpaceDN w:val="0"/>
        <w:adjustRightInd w:val="0"/>
        <w:jc w:val="both"/>
        <w:rPr>
          <w:rFonts w:ascii="Times New Roman" w:hAnsi="Times New Roman"/>
          <w:i/>
          <w:sz w:val="22"/>
          <w:szCs w:val="22"/>
          <w:lang w:eastAsia="en-GB"/>
        </w:rPr>
      </w:pPr>
    </w:p>
    <w:p w14:paraId="21748C61" w14:textId="77777777" w:rsidR="00E90A70" w:rsidRPr="00A66F0A" w:rsidRDefault="00E90A70" w:rsidP="00A66F0A">
      <w:pPr>
        <w:pStyle w:val="ListParagraph"/>
        <w:numPr>
          <w:ilvl w:val="0"/>
          <w:numId w:val="3"/>
        </w:numPr>
        <w:autoSpaceDE w:val="0"/>
        <w:autoSpaceDN w:val="0"/>
        <w:adjustRightInd w:val="0"/>
        <w:jc w:val="both"/>
        <w:rPr>
          <w:rFonts w:ascii="Times New Roman" w:hAnsi="Times New Roman"/>
          <w:i/>
          <w:sz w:val="22"/>
          <w:szCs w:val="22"/>
          <w:lang w:eastAsia="en-GB"/>
        </w:rPr>
      </w:pPr>
      <w:r>
        <w:rPr>
          <w:rFonts w:ascii="Times New Roman" w:hAnsi="Times New Roman"/>
          <w:i/>
          <w:sz w:val="22"/>
          <w:szCs w:val="22"/>
          <w:lang w:eastAsia="en-GB"/>
        </w:rPr>
        <w:t xml:space="preserve">All figures should be provided to the </w:t>
      </w:r>
      <w:r w:rsidRPr="00D94452">
        <w:rPr>
          <w:rFonts w:ascii="Times New Roman" w:hAnsi="Times New Roman"/>
          <w:b/>
          <w:i/>
          <w:sz w:val="22"/>
          <w:szCs w:val="22"/>
          <w:lang w:eastAsia="en-GB"/>
        </w:rPr>
        <w:t>nearest Euro.</w:t>
      </w:r>
    </w:p>
    <w:p w14:paraId="0F3A1BA4" w14:textId="77777777" w:rsidR="00983B85" w:rsidRPr="00E90A70" w:rsidRDefault="00983B85" w:rsidP="00983B85">
      <w:pPr>
        <w:autoSpaceDE w:val="0"/>
        <w:autoSpaceDN w:val="0"/>
        <w:adjustRightInd w:val="0"/>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0727A0F2" w14:textId="77777777" w:rsidTr="009A14DD">
        <w:trPr>
          <w:trHeight w:val="734"/>
        </w:trPr>
        <w:tc>
          <w:tcPr>
            <w:tcW w:w="2375" w:type="pct"/>
            <w:tcBorders>
              <w:bottom w:val="nil"/>
            </w:tcBorders>
            <w:shd w:val="clear" w:color="auto" w:fill="00CCFF"/>
            <w:vAlign w:val="center"/>
          </w:tcPr>
          <w:p w14:paraId="4343111C"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 xml:space="preserve">Lead Partner </w:t>
            </w:r>
          </w:p>
          <w:p w14:paraId="7EF4314A"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7913E71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0B94EC92"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6B444BB8"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3619B1E7"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12CABFAA"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5B95F057" w14:textId="77777777" w:rsidTr="009A14DD">
        <w:tc>
          <w:tcPr>
            <w:tcW w:w="2375" w:type="pct"/>
            <w:tcBorders>
              <w:top w:val="nil"/>
              <w:bottom w:val="nil"/>
            </w:tcBorders>
            <w:shd w:val="clear" w:color="auto" w:fill="FFFFFF"/>
          </w:tcPr>
          <w:p w14:paraId="165622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017B559B"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738FC9FC" w14:textId="26548066"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e.g.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00300FB1" w:rsidRPr="00BD71AA">
              <w:rPr>
                <w:rFonts w:ascii="Times New Roman" w:hAnsi="Times New Roman"/>
                <w:b/>
                <w:i/>
                <w:color w:val="000000" w:themeColor="text1"/>
                <w:sz w:val="22"/>
                <w:szCs w:val="22"/>
                <w:lang w:eastAsia="en-GB"/>
              </w:rPr>
              <w:t>€19.70</w:t>
            </w:r>
            <w:r w:rsidRPr="000C30AA">
              <w:rPr>
                <w:rFonts w:ascii="Times New Roman" w:hAnsi="Times New Roman"/>
                <w:i/>
                <w:color w:val="000000"/>
                <w:sz w:val="22"/>
                <w:szCs w:val="22"/>
                <w:lang w:eastAsia="en-GB"/>
              </w:rPr>
              <w:t>/hr</w:t>
            </w:r>
          </w:p>
        </w:tc>
        <w:tc>
          <w:tcPr>
            <w:tcW w:w="649" w:type="pct"/>
            <w:tcBorders>
              <w:top w:val="nil"/>
              <w:bottom w:val="nil"/>
            </w:tcBorders>
            <w:vAlign w:val="center"/>
          </w:tcPr>
          <w:p w14:paraId="6E44CEF8"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60C4E03A"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7BDAECB4"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18B7BB37" w14:textId="77777777" w:rsidR="00983B85" w:rsidRPr="00983B85" w:rsidRDefault="00983B85" w:rsidP="00983B85">
            <w:pPr>
              <w:jc w:val="right"/>
              <w:rPr>
                <w:rFonts w:ascii="Times New Roman" w:hAnsi="Times New Roman"/>
                <w:sz w:val="22"/>
                <w:szCs w:val="22"/>
              </w:rPr>
            </w:pPr>
          </w:p>
        </w:tc>
      </w:tr>
      <w:tr w:rsidR="00983B85" w:rsidRPr="00983B85" w14:paraId="29D0045D" w14:textId="77777777" w:rsidTr="009A14DD">
        <w:tc>
          <w:tcPr>
            <w:tcW w:w="2375" w:type="pct"/>
            <w:tcBorders>
              <w:top w:val="nil"/>
            </w:tcBorders>
            <w:shd w:val="clear" w:color="auto" w:fill="FFFFFF"/>
          </w:tcPr>
          <w:p w14:paraId="22321E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77D2DA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6F1770D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7151FB7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7128158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171EFD6" w14:textId="77777777" w:rsidTr="009A14DD">
        <w:tc>
          <w:tcPr>
            <w:tcW w:w="2375" w:type="pct"/>
            <w:shd w:val="clear" w:color="auto" w:fill="FFFFFF"/>
          </w:tcPr>
          <w:p w14:paraId="2C442F8A"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4EE08D1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7924C0F"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27C899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EB7D4F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D715F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9A5AA57" w14:textId="77777777" w:rsidTr="009A14DD">
        <w:tc>
          <w:tcPr>
            <w:tcW w:w="2375" w:type="pct"/>
            <w:shd w:val="clear" w:color="auto" w:fill="FFFFFF"/>
          </w:tcPr>
          <w:p w14:paraId="5B0A9DFC"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415BC40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787D426C" w14:textId="77777777" w:rsidR="00983B85" w:rsidRPr="00983B85" w:rsidRDefault="00983B85" w:rsidP="00983B85">
            <w:pPr>
              <w:spacing w:before="60" w:after="60"/>
              <w:jc w:val="right"/>
              <w:rPr>
                <w:rFonts w:ascii="Times New Roman" w:hAnsi="Times New Roman"/>
                <w:bCs/>
                <w:sz w:val="22"/>
                <w:szCs w:val="22"/>
              </w:rPr>
            </w:pPr>
          </w:p>
          <w:p w14:paraId="786A144E"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899E3E8" w14:textId="77777777" w:rsidR="00983B85" w:rsidRPr="00983B85" w:rsidRDefault="00983B85" w:rsidP="00983B85">
            <w:pPr>
              <w:jc w:val="right"/>
              <w:rPr>
                <w:rFonts w:ascii="Times New Roman" w:hAnsi="Times New Roman"/>
                <w:bCs/>
                <w:sz w:val="22"/>
                <w:szCs w:val="22"/>
              </w:rPr>
            </w:pPr>
          </w:p>
          <w:p w14:paraId="62C9009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4287B5E" w14:textId="77777777" w:rsidR="00983B85" w:rsidRPr="00983B85" w:rsidRDefault="00983B85" w:rsidP="00983B85">
            <w:pPr>
              <w:jc w:val="right"/>
              <w:rPr>
                <w:rFonts w:ascii="Times New Roman" w:hAnsi="Times New Roman"/>
                <w:bCs/>
                <w:sz w:val="22"/>
                <w:szCs w:val="22"/>
              </w:rPr>
            </w:pPr>
          </w:p>
          <w:p w14:paraId="3011AF2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317A05A6" w14:textId="77777777" w:rsidR="00983B85" w:rsidRPr="00983B85" w:rsidRDefault="00983B85" w:rsidP="00983B85">
            <w:pPr>
              <w:jc w:val="right"/>
              <w:rPr>
                <w:rFonts w:ascii="Times New Roman" w:hAnsi="Times New Roman"/>
                <w:bCs/>
                <w:sz w:val="22"/>
                <w:szCs w:val="22"/>
              </w:rPr>
            </w:pPr>
          </w:p>
          <w:p w14:paraId="313782E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2252C116" w14:textId="77777777" w:rsidTr="009A14DD">
        <w:tc>
          <w:tcPr>
            <w:tcW w:w="2375" w:type="pct"/>
            <w:shd w:val="clear" w:color="auto" w:fill="FFFFFF"/>
          </w:tcPr>
          <w:p w14:paraId="23849DF4"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31AC6505"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3DAC4051"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42C328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E9C1DDD"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632B4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DC099C5" w14:textId="77777777" w:rsidTr="009A14DD">
        <w:tc>
          <w:tcPr>
            <w:tcW w:w="2375" w:type="pct"/>
            <w:shd w:val="clear" w:color="auto" w:fill="FFFFFF"/>
          </w:tcPr>
          <w:p w14:paraId="5BC6213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5AF4111E"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60418E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DF946B8"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6F1AD4E9"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7366E73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1DD2D930" w14:textId="77777777" w:rsidTr="009A14DD">
        <w:tc>
          <w:tcPr>
            <w:tcW w:w="2375" w:type="pct"/>
            <w:shd w:val="clear" w:color="auto" w:fill="00CCFF"/>
          </w:tcPr>
          <w:p w14:paraId="70D7F959"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2885C2EB"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2E938751"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6CBAEF03"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5A7035F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3CE2D078" w14:textId="77777777" w:rsidR="00983B85" w:rsidRDefault="00983B85" w:rsidP="00983B85">
      <w:pPr>
        <w:tabs>
          <w:tab w:val="num" w:pos="1287"/>
        </w:tabs>
        <w:jc w:val="both"/>
        <w:rPr>
          <w:rFonts w:ascii="Times New Roman" w:hAnsi="Times New Roman"/>
          <w:i/>
          <w:sz w:val="22"/>
          <w:szCs w:val="22"/>
          <w:lang w:eastAsia="en-GB"/>
        </w:rPr>
      </w:pPr>
    </w:p>
    <w:p w14:paraId="6FAF2F9F" w14:textId="77777777" w:rsidR="00F145A7" w:rsidRDefault="00F145A7" w:rsidP="00983B85">
      <w:pPr>
        <w:tabs>
          <w:tab w:val="num" w:pos="1287"/>
        </w:tabs>
        <w:jc w:val="both"/>
        <w:rPr>
          <w:rFonts w:ascii="Times New Roman" w:hAnsi="Times New Roman"/>
          <w:i/>
          <w:sz w:val="22"/>
          <w:szCs w:val="22"/>
          <w:lang w:eastAsia="en-GB"/>
        </w:rPr>
      </w:pPr>
    </w:p>
    <w:p w14:paraId="01AE36E6" w14:textId="77777777" w:rsidR="00F145A7" w:rsidRDefault="00F145A7" w:rsidP="00983B85">
      <w:pPr>
        <w:tabs>
          <w:tab w:val="num" w:pos="1287"/>
        </w:tabs>
        <w:jc w:val="both"/>
        <w:rPr>
          <w:rFonts w:ascii="Times New Roman" w:hAnsi="Times New Roman"/>
          <w:i/>
          <w:sz w:val="22"/>
          <w:szCs w:val="22"/>
          <w:lang w:eastAsia="en-GB"/>
        </w:rPr>
      </w:pPr>
    </w:p>
    <w:p w14:paraId="353629B6" w14:textId="77777777" w:rsidR="00F145A7" w:rsidRPr="00983B85" w:rsidRDefault="00F145A7" w:rsidP="00983B85">
      <w:pPr>
        <w:tabs>
          <w:tab w:val="num" w:pos="1287"/>
        </w:tabs>
        <w:jc w:val="both"/>
        <w:rPr>
          <w:rFonts w:ascii="Times New Roman" w:hAnsi="Times New Roman"/>
          <w:i/>
          <w:sz w:val="22"/>
          <w:szCs w:val="22"/>
          <w:lang w:eastAsia="en-GB"/>
        </w:rPr>
      </w:pPr>
    </w:p>
    <w:tbl>
      <w:tblPr>
        <w:tblW w:w="502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6"/>
        <w:gridCol w:w="1177"/>
        <w:gridCol w:w="1179"/>
        <w:gridCol w:w="1179"/>
        <w:gridCol w:w="1226"/>
      </w:tblGrid>
      <w:tr w:rsidR="00983B85" w:rsidRPr="00983B85" w14:paraId="29B4291B" w14:textId="77777777" w:rsidTr="009A14DD">
        <w:trPr>
          <w:trHeight w:val="734"/>
        </w:trPr>
        <w:tc>
          <w:tcPr>
            <w:tcW w:w="2375" w:type="pct"/>
            <w:tcBorders>
              <w:bottom w:val="nil"/>
            </w:tcBorders>
            <w:shd w:val="clear" w:color="auto" w:fill="00CCFF"/>
            <w:vAlign w:val="center"/>
          </w:tcPr>
          <w:p w14:paraId="646450C0" w14:textId="77777777" w:rsidR="00983B85" w:rsidRPr="00983B85" w:rsidRDefault="007503E0" w:rsidP="00983B85">
            <w:pPr>
              <w:spacing w:before="60" w:after="60"/>
              <w:jc w:val="center"/>
              <w:rPr>
                <w:rFonts w:ascii="Times New Roman" w:hAnsi="Times New Roman"/>
                <w:b/>
                <w:sz w:val="22"/>
                <w:szCs w:val="22"/>
              </w:rPr>
            </w:pPr>
            <w:r>
              <w:rPr>
                <w:rFonts w:ascii="Times New Roman" w:hAnsi="Times New Roman"/>
                <w:b/>
                <w:sz w:val="22"/>
                <w:szCs w:val="22"/>
              </w:rPr>
              <w:lastRenderedPageBreak/>
              <w:t xml:space="preserve"> Partner </w:t>
            </w:r>
            <w:r w:rsidR="00983B85" w:rsidRPr="00983B85">
              <w:rPr>
                <w:rFonts w:ascii="Times New Roman" w:hAnsi="Times New Roman"/>
                <w:b/>
                <w:sz w:val="22"/>
                <w:szCs w:val="22"/>
              </w:rPr>
              <w:t>2</w:t>
            </w:r>
          </w:p>
          <w:p w14:paraId="777AC8B0" w14:textId="77777777" w:rsidR="00983B85" w:rsidRPr="00983B85" w:rsidRDefault="00373CA0" w:rsidP="00983B85">
            <w:pPr>
              <w:spacing w:before="60" w:after="60"/>
              <w:jc w:val="center"/>
              <w:rPr>
                <w:rFonts w:ascii="Times New Roman" w:hAnsi="Times New Roman"/>
                <w:b/>
                <w:i/>
                <w:sz w:val="22"/>
                <w:szCs w:val="22"/>
              </w:rPr>
            </w:pPr>
            <w:r w:rsidRPr="00983B85">
              <w:rPr>
                <w:rFonts w:ascii="Times New Roman" w:hAnsi="Times New Roman"/>
                <w:b/>
                <w:bCs/>
                <w:i/>
                <w:sz w:val="22"/>
                <w:szCs w:val="22"/>
              </w:rPr>
              <w:fldChar w:fldCharType="begin"/>
            </w:r>
            <w:r w:rsidR="00983B85" w:rsidRPr="00983B85">
              <w:rPr>
                <w:rFonts w:ascii="Times New Roman" w:hAnsi="Times New Roman"/>
                <w:b/>
                <w:bCs/>
                <w:i/>
                <w:sz w:val="22"/>
                <w:szCs w:val="22"/>
              </w:rPr>
              <w:instrText xml:space="preserve"> </w:instrText>
            </w:r>
            <w:r w:rsidR="00983B85" w:rsidRPr="00983B85">
              <w:rPr>
                <w:rFonts w:ascii="Times New Roman" w:hAnsi="Times New Roman"/>
                <w:b/>
                <w:i/>
                <w:sz w:val="22"/>
                <w:szCs w:val="22"/>
              </w:rPr>
              <w:instrText xml:space="preserve">MACROBUTTON NoMacro </w:instrText>
            </w:r>
            <w:r w:rsidR="00983B85" w:rsidRPr="00983B85">
              <w:rPr>
                <w:rFonts w:ascii="Times New Roman" w:hAnsi="Times New Roman"/>
                <w:b/>
                <w:i/>
                <w:sz w:val="22"/>
                <w:szCs w:val="22"/>
                <w:highlight w:val="lightGray"/>
              </w:rPr>
              <w:instrText>&lt;Insert Organisation Name Here&gt;</w:instrText>
            </w:r>
            <w:r w:rsidR="00983B85" w:rsidRPr="00983B85">
              <w:rPr>
                <w:rFonts w:ascii="Times New Roman" w:hAnsi="Times New Roman"/>
                <w:b/>
                <w:i/>
                <w:sz w:val="22"/>
                <w:szCs w:val="22"/>
              </w:rPr>
              <w:instrText xml:space="preserve"> </w:instrText>
            </w:r>
            <w:r w:rsidRPr="00983B85">
              <w:rPr>
                <w:rFonts w:ascii="Times New Roman" w:hAnsi="Times New Roman"/>
                <w:b/>
                <w:bCs/>
                <w:i/>
                <w:sz w:val="22"/>
                <w:szCs w:val="22"/>
              </w:rPr>
              <w:fldChar w:fldCharType="separate"/>
            </w:r>
            <w:r w:rsidR="00983B85" w:rsidRPr="00983B85">
              <w:rPr>
                <w:rFonts w:ascii="Times New Roman" w:hAnsi="Times New Roman"/>
                <w:b/>
                <w:bCs/>
                <w:i/>
                <w:noProof/>
                <w:sz w:val="22"/>
                <w:szCs w:val="22"/>
              </w:rPr>
              <w:t>brian warrington</w:t>
            </w:r>
            <w:r w:rsidRPr="00983B85">
              <w:rPr>
                <w:rFonts w:ascii="Times New Roman" w:hAnsi="Times New Roman"/>
                <w:b/>
                <w:bCs/>
                <w:i/>
                <w:sz w:val="22"/>
                <w:szCs w:val="22"/>
              </w:rPr>
              <w:fldChar w:fldCharType="end"/>
            </w:r>
          </w:p>
        </w:tc>
        <w:tc>
          <w:tcPr>
            <w:tcW w:w="649" w:type="pct"/>
            <w:tcBorders>
              <w:bottom w:val="nil"/>
            </w:tcBorders>
            <w:shd w:val="clear" w:color="auto" w:fill="00CCFF"/>
            <w:vAlign w:val="center"/>
          </w:tcPr>
          <w:p w14:paraId="3C71FA34"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Direct Costs €</w:t>
            </w:r>
          </w:p>
        </w:tc>
        <w:tc>
          <w:tcPr>
            <w:tcW w:w="650" w:type="pct"/>
            <w:tcBorders>
              <w:bottom w:val="nil"/>
            </w:tcBorders>
            <w:shd w:val="clear" w:color="auto" w:fill="00CCFF"/>
            <w:vAlign w:val="center"/>
          </w:tcPr>
          <w:p w14:paraId="7B9876E0"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Eligible Indirect Costs €</w:t>
            </w:r>
          </w:p>
        </w:tc>
        <w:tc>
          <w:tcPr>
            <w:tcW w:w="650" w:type="pct"/>
            <w:tcBorders>
              <w:bottom w:val="nil"/>
            </w:tcBorders>
            <w:shd w:val="clear" w:color="auto" w:fill="00CCFF"/>
            <w:vAlign w:val="center"/>
          </w:tcPr>
          <w:p w14:paraId="23157559" w14:textId="77777777" w:rsidR="00983B85" w:rsidRPr="00983B85" w:rsidRDefault="00983B85" w:rsidP="00983B85">
            <w:pPr>
              <w:spacing w:before="60"/>
              <w:jc w:val="center"/>
              <w:rPr>
                <w:rFonts w:ascii="Times New Roman" w:hAnsi="Times New Roman"/>
                <w:b/>
                <w:sz w:val="22"/>
                <w:szCs w:val="22"/>
              </w:rPr>
            </w:pPr>
            <w:r w:rsidRPr="00983B85">
              <w:rPr>
                <w:rFonts w:ascii="Times New Roman" w:hAnsi="Times New Roman"/>
                <w:b/>
                <w:sz w:val="22"/>
                <w:szCs w:val="22"/>
              </w:rPr>
              <w:t>Total Eligible</w:t>
            </w:r>
          </w:p>
          <w:p w14:paraId="0943A87C" w14:textId="77777777" w:rsidR="00983B85" w:rsidRPr="00983B85" w:rsidRDefault="00983B85" w:rsidP="00983B85">
            <w:pPr>
              <w:spacing w:after="60"/>
              <w:jc w:val="center"/>
              <w:rPr>
                <w:rFonts w:ascii="Times New Roman" w:hAnsi="Times New Roman"/>
                <w:b/>
                <w:sz w:val="22"/>
                <w:szCs w:val="22"/>
              </w:rPr>
            </w:pPr>
            <w:r w:rsidRPr="00983B85">
              <w:rPr>
                <w:rFonts w:ascii="Times New Roman" w:hAnsi="Times New Roman"/>
                <w:b/>
                <w:sz w:val="22"/>
                <w:szCs w:val="22"/>
              </w:rPr>
              <w:t>Costs €</w:t>
            </w:r>
          </w:p>
        </w:tc>
        <w:tc>
          <w:tcPr>
            <w:tcW w:w="677" w:type="pct"/>
            <w:tcBorders>
              <w:bottom w:val="nil"/>
            </w:tcBorders>
            <w:shd w:val="clear" w:color="auto" w:fill="00CCFF"/>
            <w:vAlign w:val="center"/>
          </w:tcPr>
          <w:p w14:paraId="03A345A9" w14:textId="77777777" w:rsidR="00983B85" w:rsidRPr="00983B85" w:rsidRDefault="00983B85" w:rsidP="00983B85">
            <w:pPr>
              <w:spacing w:before="60" w:after="60"/>
              <w:jc w:val="center"/>
              <w:rPr>
                <w:rFonts w:ascii="Times New Roman" w:hAnsi="Times New Roman"/>
                <w:b/>
                <w:sz w:val="22"/>
                <w:szCs w:val="22"/>
              </w:rPr>
            </w:pPr>
            <w:r w:rsidRPr="00983B85">
              <w:rPr>
                <w:rFonts w:ascii="Times New Roman" w:hAnsi="Times New Roman"/>
                <w:b/>
                <w:sz w:val="22"/>
                <w:szCs w:val="22"/>
              </w:rPr>
              <w:t>Requested Funding €</w:t>
            </w:r>
          </w:p>
        </w:tc>
      </w:tr>
      <w:tr w:rsidR="00983B85" w:rsidRPr="00983B85" w14:paraId="1C6E487C" w14:textId="77777777" w:rsidTr="009A14DD">
        <w:tc>
          <w:tcPr>
            <w:tcW w:w="2375" w:type="pct"/>
            <w:tcBorders>
              <w:top w:val="nil"/>
              <w:bottom w:val="nil"/>
            </w:tcBorders>
            <w:shd w:val="clear" w:color="auto" w:fill="FFFFFF"/>
          </w:tcPr>
          <w:p w14:paraId="7F99B9EF"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Personnel </w:t>
            </w:r>
          </w:p>
          <w:p w14:paraId="477F10D1" w14:textId="77777777" w:rsidR="00983B85" w:rsidRPr="00983B85" w:rsidRDefault="00983B85" w:rsidP="00983B85">
            <w:pPr>
              <w:autoSpaceDE w:val="0"/>
              <w:autoSpaceDN w:val="0"/>
              <w:adjustRightInd w:val="0"/>
              <w:spacing w:before="60" w:after="60"/>
              <w:rPr>
                <w:rFonts w:ascii="Times New Roman" w:hAnsi="Times New Roman"/>
                <w:i/>
                <w:color w:val="000000"/>
                <w:sz w:val="22"/>
                <w:szCs w:val="22"/>
                <w:lang w:eastAsia="en-GB"/>
              </w:rPr>
            </w:pPr>
            <w:r w:rsidRPr="00983B85">
              <w:rPr>
                <w:rFonts w:ascii="Times New Roman" w:hAnsi="Times New Roman"/>
                <w:i/>
                <w:color w:val="000000"/>
                <w:sz w:val="22"/>
                <w:szCs w:val="22"/>
                <w:lang w:eastAsia="en-GB"/>
              </w:rPr>
              <w:t>(give details of position, duration, rate)</w:t>
            </w:r>
          </w:p>
          <w:p w14:paraId="70B4F9AA" w14:textId="2D95FF48" w:rsidR="00983B85" w:rsidRPr="00983B85" w:rsidRDefault="00983B85" w:rsidP="00294D4F">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i/>
                <w:color w:val="000000"/>
                <w:sz w:val="22"/>
                <w:szCs w:val="22"/>
                <w:lang w:eastAsia="en-GB"/>
              </w:rPr>
              <w:t>e.g. research</w:t>
            </w:r>
            <w:r w:rsidR="00294D4F">
              <w:rPr>
                <w:rFonts w:ascii="Times New Roman" w:hAnsi="Times New Roman"/>
                <w:i/>
                <w:color w:val="000000"/>
                <w:sz w:val="22"/>
                <w:szCs w:val="22"/>
                <w:lang w:eastAsia="en-GB"/>
              </w:rPr>
              <w:t>er</w:t>
            </w:r>
            <w:r w:rsidRPr="00983B85">
              <w:rPr>
                <w:rFonts w:ascii="Times New Roman" w:hAnsi="Times New Roman"/>
                <w:i/>
                <w:color w:val="000000"/>
                <w:sz w:val="22"/>
                <w:szCs w:val="22"/>
                <w:lang w:eastAsia="en-GB"/>
              </w:rPr>
              <w:t xml:space="preserve"> x 100 hours x </w:t>
            </w:r>
            <w:r w:rsidR="00300FB1" w:rsidRPr="009A37AD">
              <w:rPr>
                <w:rFonts w:ascii="Times New Roman" w:hAnsi="Times New Roman"/>
                <w:b/>
                <w:i/>
                <w:sz w:val="22"/>
                <w:szCs w:val="22"/>
                <w:lang w:eastAsia="en-GB"/>
              </w:rPr>
              <w:t>€19.70</w:t>
            </w:r>
            <w:r w:rsidRPr="00983B85">
              <w:rPr>
                <w:rFonts w:ascii="Times New Roman" w:hAnsi="Times New Roman"/>
                <w:i/>
                <w:color w:val="000000"/>
                <w:sz w:val="22"/>
                <w:szCs w:val="22"/>
                <w:lang w:eastAsia="en-GB"/>
              </w:rPr>
              <w:t>/hr</w:t>
            </w:r>
          </w:p>
        </w:tc>
        <w:tc>
          <w:tcPr>
            <w:tcW w:w="649" w:type="pct"/>
            <w:tcBorders>
              <w:top w:val="nil"/>
              <w:bottom w:val="nil"/>
            </w:tcBorders>
            <w:vAlign w:val="center"/>
          </w:tcPr>
          <w:p w14:paraId="69DAE37E" w14:textId="77777777" w:rsidR="00983B85" w:rsidRPr="00983B85" w:rsidRDefault="00983B85" w:rsidP="00983B85">
            <w:pPr>
              <w:spacing w:before="60" w:after="60"/>
              <w:jc w:val="right"/>
              <w:rPr>
                <w:rFonts w:ascii="Times New Roman" w:hAnsi="Times New Roman"/>
                <w:sz w:val="22"/>
                <w:szCs w:val="22"/>
              </w:rPr>
            </w:pPr>
          </w:p>
        </w:tc>
        <w:tc>
          <w:tcPr>
            <w:tcW w:w="650" w:type="pct"/>
            <w:tcBorders>
              <w:top w:val="nil"/>
              <w:bottom w:val="nil"/>
            </w:tcBorders>
            <w:vAlign w:val="center"/>
          </w:tcPr>
          <w:p w14:paraId="0D5658FB" w14:textId="77777777" w:rsidR="00983B85" w:rsidRPr="00983B85" w:rsidRDefault="00983B85" w:rsidP="00983B85">
            <w:pPr>
              <w:jc w:val="right"/>
              <w:rPr>
                <w:rFonts w:ascii="Times New Roman" w:hAnsi="Times New Roman"/>
                <w:sz w:val="22"/>
                <w:szCs w:val="22"/>
              </w:rPr>
            </w:pPr>
          </w:p>
        </w:tc>
        <w:tc>
          <w:tcPr>
            <w:tcW w:w="650" w:type="pct"/>
            <w:tcBorders>
              <w:top w:val="nil"/>
              <w:bottom w:val="nil"/>
            </w:tcBorders>
            <w:vAlign w:val="center"/>
          </w:tcPr>
          <w:p w14:paraId="44A0407E" w14:textId="77777777" w:rsidR="00983B85" w:rsidRPr="00983B85" w:rsidRDefault="00983B85" w:rsidP="00983B85">
            <w:pPr>
              <w:jc w:val="right"/>
              <w:rPr>
                <w:rFonts w:ascii="Times New Roman" w:hAnsi="Times New Roman"/>
                <w:sz w:val="22"/>
                <w:szCs w:val="22"/>
              </w:rPr>
            </w:pPr>
          </w:p>
        </w:tc>
        <w:tc>
          <w:tcPr>
            <w:tcW w:w="677" w:type="pct"/>
            <w:tcBorders>
              <w:top w:val="nil"/>
              <w:bottom w:val="nil"/>
            </w:tcBorders>
            <w:vAlign w:val="center"/>
          </w:tcPr>
          <w:p w14:paraId="52D6FB29" w14:textId="77777777" w:rsidR="00983B85" w:rsidRPr="00983B85" w:rsidRDefault="00983B85" w:rsidP="00983B85">
            <w:pPr>
              <w:jc w:val="right"/>
              <w:rPr>
                <w:rFonts w:ascii="Times New Roman" w:hAnsi="Times New Roman"/>
                <w:sz w:val="22"/>
                <w:szCs w:val="22"/>
              </w:rPr>
            </w:pPr>
          </w:p>
        </w:tc>
      </w:tr>
      <w:tr w:rsidR="00983B85" w:rsidRPr="00983B85" w14:paraId="2E5A36BF" w14:textId="77777777" w:rsidTr="009A14DD">
        <w:tc>
          <w:tcPr>
            <w:tcW w:w="2375" w:type="pct"/>
            <w:tcBorders>
              <w:top w:val="nil"/>
            </w:tcBorders>
            <w:shd w:val="clear" w:color="auto" w:fill="FFFFFF"/>
          </w:tcPr>
          <w:p w14:paraId="4DDF88CD"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tcBorders>
              <w:top w:val="nil"/>
            </w:tcBorders>
          </w:tcPr>
          <w:p w14:paraId="138FEC7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36ED8A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tcBorders>
              <w:top w:val="nil"/>
            </w:tcBorders>
          </w:tcPr>
          <w:p w14:paraId="1E7A9FE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tcBorders>
              <w:top w:val="nil"/>
            </w:tcBorders>
          </w:tcPr>
          <w:p w14:paraId="6155A9A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52BAED38" w14:textId="77777777" w:rsidTr="009A14DD">
        <w:tc>
          <w:tcPr>
            <w:tcW w:w="2375" w:type="pct"/>
            <w:shd w:val="clear" w:color="auto" w:fill="FFFFFF"/>
          </w:tcPr>
          <w:p w14:paraId="55F3176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Equipment </w:t>
            </w:r>
          </w:p>
          <w:p w14:paraId="69D49D7B"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CAA6F32"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178A02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BA449CA"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08AF9384"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370F1AC0" w14:textId="77777777" w:rsidTr="009A14DD">
        <w:tc>
          <w:tcPr>
            <w:tcW w:w="2375" w:type="pct"/>
            <w:shd w:val="clear" w:color="auto" w:fill="FFFFFF"/>
          </w:tcPr>
          <w:p w14:paraId="682B550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Subcontracting </w:t>
            </w:r>
          </w:p>
          <w:p w14:paraId="61691B7F"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1850B4F3" w14:textId="77777777" w:rsidR="00983B85" w:rsidRPr="00983B85" w:rsidRDefault="00983B85" w:rsidP="00983B85">
            <w:pPr>
              <w:spacing w:before="60" w:after="60"/>
              <w:jc w:val="right"/>
              <w:rPr>
                <w:rFonts w:ascii="Times New Roman" w:hAnsi="Times New Roman"/>
                <w:bCs/>
                <w:sz w:val="22"/>
                <w:szCs w:val="22"/>
              </w:rPr>
            </w:pPr>
          </w:p>
          <w:p w14:paraId="6B3A91A3" w14:textId="77777777" w:rsidR="00983B85" w:rsidRPr="00983B85" w:rsidRDefault="00373CA0" w:rsidP="00983B85">
            <w:pPr>
              <w:spacing w:before="60" w:after="60"/>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40F1FF5E" w14:textId="77777777" w:rsidR="00983B85" w:rsidRPr="00983B85" w:rsidRDefault="00983B85" w:rsidP="00983B85">
            <w:pPr>
              <w:jc w:val="right"/>
              <w:rPr>
                <w:rFonts w:ascii="Times New Roman" w:hAnsi="Times New Roman"/>
                <w:bCs/>
                <w:sz w:val="22"/>
                <w:szCs w:val="22"/>
              </w:rPr>
            </w:pPr>
          </w:p>
          <w:p w14:paraId="1EDE9B62" w14:textId="77777777" w:rsidR="00983B85" w:rsidRPr="00983B85" w:rsidRDefault="00373CA0" w:rsidP="00983B85">
            <w:pPr>
              <w:jc w:val="center"/>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CFBB719" w14:textId="77777777" w:rsidR="00983B85" w:rsidRPr="00983B85" w:rsidRDefault="00983B85" w:rsidP="00983B85">
            <w:pPr>
              <w:jc w:val="right"/>
              <w:rPr>
                <w:rFonts w:ascii="Times New Roman" w:hAnsi="Times New Roman"/>
                <w:bCs/>
                <w:sz w:val="22"/>
                <w:szCs w:val="22"/>
              </w:rPr>
            </w:pPr>
          </w:p>
          <w:p w14:paraId="3FAC124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745D940" w14:textId="77777777" w:rsidR="00983B85" w:rsidRPr="00983B85" w:rsidRDefault="00983B85" w:rsidP="00983B85">
            <w:pPr>
              <w:jc w:val="right"/>
              <w:rPr>
                <w:rFonts w:ascii="Times New Roman" w:hAnsi="Times New Roman"/>
                <w:bCs/>
                <w:sz w:val="22"/>
                <w:szCs w:val="22"/>
              </w:rPr>
            </w:pPr>
          </w:p>
          <w:p w14:paraId="5DAC5393"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7E28E470" w14:textId="77777777" w:rsidTr="009A14DD">
        <w:tc>
          <w:tcPr>
            <w:tcW w:w="2375" w:type="pct"/>
            <w:shd w:val="clear" w:color="auto" w:fill="FFFFFF"/>
          </w:tcPr>
          <w:p w14:paraId="59820440"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Travel</w:t>
            </w:r>
          </w:p>
          <w:p w14:paraId="6BE9F68C"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09A436E6"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BDAC787"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13258C2B"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227F067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8967F9E" w14:textId="77777777" w:rsidTr="009A14DD">
        <w:tc>
          <w:tcPr>
            <w:tcW w:w="2375" w:type="pct"/>
            <w:shd w:val="clear" w:color="auto" w:fill="FFFFFF"/>
          </w:tcPr>
          <w:p w14:paraId="01D0A6A2" w14:textId="77777777" w:rsidR="00983B85" w:rsidRPr="00983B85" w:rsidRDefault="00983B85"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color w:val="000000"/>
                <w:sz w:val="22"/>
                <w:szCs w:val="22"/>
                <w:lang w:eastAsia="en-GB"/>
              </w:rPr>
              <w:t xml:space="preserve">Other </w:t>
            </w:r>
          </w:p>
          <w:p w14:paraId="3C9557C3" w14:textId="77777777" w:rsidR="00983B85" w:rsidRPr="00983B85" w:rsidRDefault="00373CA0" w:rsidP="00983B85">
            <w:pPr>
              <w:autoSpaceDE w:val="0"/>
              <w:autoSpaceDN w:val="0"/>
              <w:adjustRightInd w:val="0"/>
              <w:spacing w:before="60" w:after="60"/>
              <w:rPr>
                <w:rFonts w:ascii="Times New Roman" w:hAnsi="Times New Roman"/>
                <w:color w:val="000000"/>
                <w:sz w:val="22"/>
                <w:szCs w:val="22"/>
                <w:lang w:eastAsia="en-GB"/>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&lt;Insert Details Here&gt;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49" w:type="pct"/>
            <w:vAlign w:val="bottom"/>
          </w:tcPr>
          <w:p w14:paraId="4854B58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74C5A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50" w:type="pct"/>
            <w:vAlign w:val="bottom"/>
          </w:tcPr>
          <w:p w14:paraId="5DB0474E"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c>
          <w:tcPr>
            <w:tcW w:w="677" w:type="pct"/>
            <w:vAlign w:val="bottom"/>
          </w:tcPr>
          <w:p w14:paraId="4EAC71CC" w14:textId="77777777" w:rsidR="00983B85" w:rsidRPr="00983B85" w:rsidRDefault="00373CA0" w:rsidP="00983B85">
            <w:pPr>
              <w:jc w:val="right"/>
              <w:rPr>
                <w:rFonts w:ascii="Times New Roman" w:hAnsi="Times New Roman"/>
                <w:sz w:val="22"/>
                <w:szCs w:val="22"/>
              </w:rPr>
            </w:pPr>
            <w:r w:rsidRPr="00983B85">
              <w:rPr>
                <w:rFonts w:ascii="Times New Roman" w:hAnsi="Times New Roman"/>
                <w:bCs/>
                <w:sz w:val="22"/>
                <w:szCs w:val="22"/>
              </w:rPr>
              <w:fldChar w:fldCharType="begin"/>
            </w:r>
            <w:r w:rsidR="00983B85" w:rsidRPr="00983B85">
              <w:rPr>
                <w:rFonts w:ascii="Times New Roman" w:hAnsi="Times New Roman"/>
                <w:bCs/>
                <w:sz w:val="22"/>
                <w:szCs w:val="22"/>
              </w:rPr>
              <w:instrText xml:space="preserve"> </w:instrText>
            </w:r>
            <w:r w:rsidR="00983B85" w:rsidRPr="00983B85">
              <w:rPr>
                <w:rFonts w:ascii="Times New Roman" w:hAnsi="Times New Roman"/>
                <w:sz w:val="22"/>
                <w:szCs w:val="22"/>
              </w:rPr>
              <w:instrText xml:space="preserve">MACROBUTTON NoMacro </w:instrText>
            </w:r>
            <w:r w:rsidR="00983B85" w:rsidRPr="00983B85">
              <w:rPr>
                <w:rFonts w:ascii="Times New Roman" w:hAnsi="Times New Roman"/>
                <w:sz w:val="22"/>
                <w:szCs w:val="22"/>
                <w:highlight w:val="lightGray"/>
              </w:rPr>
              <w:instrText>&lt;##,###&gt;</w:instrText>
            </w:r>
            <w:r w:rsidR="00983B85" w:rsidRPr="00983B85">
              <w:rPr>
                <w:rFonts w:ascii="Times New Roman" w:hAnsi="Times New Roman"/>
                <w:sz w:val="22"/>
                <w:szCs w:val="22"/>
              </w:rPr>
              <w:instrText xml:space="preserve"> </w:instrText>
            </w:r>
            <w:r w:rsidRPr="00983B85">
              <w:rPr>
                <w:rFonts w:ascii="Times New Roman" w:hAnsi="Times New Roman"/>
                <w:bCs/>
                <w:sz w:val="22"/>
                <w:szCs w:val="22"/>
              </w:rPr>
              <w:fldChar w:fldCharType="separate"/>
            </w:r>
            <w:r w:rsidR="00983B85" w:rsidRPr="00983B85">
              <w:rPr>
                <w:rFonts w:ascii="Times New Roman" w:hAnsi="Times New Roman"/>
                <w:bCs/>
                <w:noProof/>
                <w:sz w:val="22"/>
                <w:szCs w:val="22"/>
              </w:rPr>
              <w:t>brian warrington</w:t>
            </w:r>
            <w:r w:rsidRPr="00983B85">
              <w:rPr>
                <w:rFonts w:ascii="Times New Roman" w:hAnsi="Times New Roman"/>
                <w:bCs/>
                <w:sz w:val="22"/>
                <w:szCs w:val="22"/>
              </w:rPr>
              <w:fldChar w:fldCharType="end"/>
            </w:r>
          </w:p>
        </w:tc>
      </w:tr>
      <w:tr w:rsidR="00983B85" w:rsidRPr="00983B85" w14:paraId="494015B9" w14:textId="77777777" w:rsidTr="009A14DD">
        <w:tc>
          <w:tcPr>
            <w:tcW w:w="2375" w:type="pct"/>
            <w:shd w:val="clear" w:color="auto" w:fill="00CCFF"/>
          </w:tcPr>
          <w:p w14:paraId="50AAA870" w14:textId="77777777" w:rsidR="00983B85" w:rsidRPr="00983B85" w:rsidRDefault="00983B85" w:rsidP="00983B85">
            <w:pPr>
              <w:spacing w:before="60" w:after="60"/>
              <w:rPr>
                <w:rFonts w:ascii="Times New Roman" w:hAnsi="Times New Roman"/>
                <w:b/>
                <w:i/>
                <w:sz w:val="22"/>
                <w:szCs w:val="22"/>
              </w:rPr>
            </w:pPr>
            <w:r w:rsidRPr="00983B85">
              <w:rPr>
                <w:rFonts w:ascii="Times New Roman" w:hAnsi="Times New Roman"/>
                <w:b/>
                <w:i/>
                <w:sz w:val="22"/>
                <w:szCs w:val="22"/>
              </w:rPr>
              <w:t>Total</w:t>
            </w:r>
          </w:p>
        </w:tc>
        <w:tc>
          <w:tcPr>
            <w:tcW w:w="649" w:type="pct"/>
            <w:shd w:val="clear" w:color="auto" w:fill="00CCFF"/>
            <w:vAlign w:val="bottom"/>
          </w:tcPr>
          <w:p w14:paraId="3E0CBAF0"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096C526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50" w:type="pct"/>
            <w:shd w:val="clear" w:color="auto" w:fill="00CCFF"/>
            <w:vAlign w:val="bottom"/>
          </w:tcPr>
          <w:p w14:paraId="1BA1B1ED"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c>
          <w:tcPr>
            <w:tcW w:w="677" w:type="pct"/>
            <w:shd w:val="clear" w:color="auto" w:fill="00CCFF"/>
            <w:vAlign w:val="bottom"/>
          </w:tcPr>
          <w:p w14:paraId="2533A4A5" w14:textId="77777777" w:rsidR="00983B85" w:rsidRPr="00983B85" w:rsidRDefault="00373CA0" w:rsidP="00983B85">
            <w:pPr>
              <w:jc w:val="right"/>
              <w:rPr>
                <w:rFonts w:ascii="Times New Roman" w:hAnsi="Times New Roman"/>
                <w:b/>
                <w:sz w:val="22"/>
                <w:szCs w:val="22"/>
              </w:rPr>
            </w:pPr>
            <w:r w:rsidRPr="00983B85">
              <w:rPr>
                <w:rFonts w:ascii="Times New Roman" w:hAnsi="Times New Roman"/>
                <w:b/>
                <w:bCs/>
                <w:sz w:val="22"/>
                <w:szCs w:val="22"/>
              </w:rPr>
              <w:fldChar w:fldCharType="begin"/>
            </w:r>
            <w:r w:rsidR="00983B85" w:rsidRPr="00983B85">
              <w:rPr>
                <w:rFonts w:ascii="Times New Roman" w:hAnsi="Times New Roman"/>
                <w:b/>
                <w:bCs/>
                <w:sz w:val="22"/>
                <w:szCs w:val="22"/>
              </w:rPr>
              <w:instrText xml:space="preserve"> </w:instrText>
            </w:r>
            <w:r w:rsidR="00983B85" w:rsidRPr="00983B85">
              <w:rPr>
                <w:rFonts w:ascii="Times New Roman" w:hAnsi="Times New Roman"/>
                <w:b/>
                <w:sz w:val="22"/>
                <w:szCs w:val="22"/>
              </w:rPr>
              <w:instrText xml:space="preserve">MACROBUTTON NoMacro </w:instrText>
            </w:r>
            <w:r w:rsidR="00983B85" w:rsidRPr="00983B85">
              <w:rPr>
                <w:rFonts w:ascii="Times New Roman" w:hAnsi="Times New Roman"/>
                <w:b/>
                <w:sz w:val="22"/>
                <w:szCs w:val="22"/>
                <w:highlight w:val="lightGray"/>
              </w:rPr>
              <w:instrText>&lt;##,###&gt;</w:instrText>
            </w:r>
            <w:r w:rsidR="00983B85" w:rsidRPr="00983B85">
              <w:rPr>
                <w:rFonts w:ascii="Times New Roman" w:hAnsi="Times New Roman"/>
                <w:b/>
                <w:sz w:val="22"/>
                <w:szCs w:val="22"/>
              </w:rPr>
              <w:instrText xml:space="preserve"> </w:instrText>
            </w:r>
            <w:r w:rsidRPr="00983B85">
              <w:rPr>
                <w:rFonts w:ascii="Times New Roman" w:hAnsi="Times New Roman"/>
                <w:b/>
                <w:bCs/>
                <w:sz w:val="22"/>
                <w:szCs w:val="22"/>
              </w:rPr>
              <w:fldChar w:fldCharType="separate"/>
            </w:r>
            <w:r w:rsidR="00983B85" w:rsidRPr="00983B85">
              <w:rPr>
                <w:rFonts w:ascii="Times New Roman" w:hAnsi="Times New Roman"/>
                <w:b/>
                <w:bCs/>
                <w:noProof/>
                <w:sz w:val="22"/>
                <w:szCs w:val="22"/>
              </w:rPr>
              <w:t>brian warrington</w:t>
            </w:r>
            <w:r w:rsidRPr="00983B85">
              <w:rPr>
                <w:rFonts w:ascii="Times New Roman" w:hAnsi="Times New Roman"/>
                <w:b/>
                <w:bCs/>
                <w:sz w:val="22"/>
                <w:szCs w:val="22"/>
              </w:rPr>
              <w:fldChar w:fldCharType="end"/>
            </w:r>
          </w:p>
        </w:tc>
      </w:tr>
    </w:tbl>
    <w:p w14:paraId="0360A225" w14:textId="77777777" w:rsidR="00586583" w:rsidRDefault="00586583" w:rsidP="00B44065">
      <w:pPr>
        <w:rPr>
          <w:rStyle w:val="Emphasis"/>
          <w:rFonts w:ascii="Times New Roman" w:hAnsi="Times New Roman"/>
          <w:b/>
          <w:i w:val="0"/>
          <w:sz w:val="22"/>
          <w:szCs w:val="22"/>
        </w:rPr>
      </w:pPr>
    </w:p>
    <w:p w14:paraId="6C24B927" w14:textId="4BEADAC4" w:rsidR="00D4535B" w:rsidRDefault="00B643D6">
      <w:pPr>
        <w:rPr>
          <w:rStyle w:val="Emphasis"/>
          <w:rFonts w:ascii="Times New Roman" w:hAnsi="Times New Roman"/>
          <w:b/>
          <w:i w:val="0"/>
          <w:sz w:val="22"/>
          <w:szCs w:val="22"/>
        </w:rPr>
      </w:pPr>
      <w:r w:rsidRPr="00A66F0A">
        <w:rPr>
          <w:rStyle w:val="Emphasis"/>
          <w:rFonts w:ascii="Times New Roman" w:hAnsi="Times New Roman"/>
          <w:sz w:val="22"/>
          <w:szCs w:val="22"/>
        </w:rPr>
        <w:t>.</w:t>
      </w:r>
    </w:p>
    <w:p w14:paraId="57E010D1" w14:textId="3CD978EC" w:rsidR="001A441E" w:rsidRPr="00983B85" w:rsidRDefault="00F145A7" w:rsidP="00B44065">
      <w:pPr>
        <w:rPr>
          <w:rStyle w:val="Emphasis"/>
          <w:rFonts w:ascii="Times New Roman" w:hAnsi="Times New Roman"/>
          <w:b/>
          <w:i w:val="0"/>
          <w:sz w:val="22"/>
          <w:szCs w:val="22"/>
        </w:rPr>
      </w:pPr>
      <w:r>
        <w:rPr>
          <w:rStyle w:val="Emphasis"/>
          <w:rFonts w:ascii="Times New Roman" w:hAnsi="Times New Roman"/>
          <w:b/>
          <w:i w:val="0"/>
          <w:sz w:val="22"/>
          <w:szCs w:val="22"/>
        </w:rPr>
        <w:t>C</w:t>
      </w:r>
      <w:r w:rsidR="00B643D6">
        <w:rPr>
          <w:rStyle w:val="Emphasis"/>
          <w:rFonts w:ascii="Times New Roman" w:hAnsi="Times New Roman"/>
          <w:b/>
          <w:i w:val="0"/>
          <w:sz w:val="22"/>
          <w:szCs w:val="22"/>
        </w:rPr>
        <w:t>.</w:t>
      </w:r>
      <w:r w:rsidR="00B44065" w:rsidRPr="00983B85">
        <w:rPr>
          <w:rStyle w:val="Emphasis"/>
          <w:rFonts w:ascii="Times New Roman" w:hAnsi="Times New Roman"/>
          <w:b/>
          <w:i w:val="0"/>
          <w:sz w:val="22"/>
          <w:szCs w:val="22"/>
        </w:rPr>
        <w:t xml:space="preserve"> Summary of</w:t>
      </w:r>
      <w:r w:rsidR="00B44065" w:rsidRPr="00983B85">
        <w:rPr>
          <w:rStyle w:val="Emphasis"/>
          <w:rFonts w:ascii="Times New Roman" w:hAnsi="Times New Roman"/>
          <w:b/>
          <w:i w:val="0"/>
          <w:sz w:val="22"/>
          <w:szCs w:val="22"/>
          <w:lang w:eastAsia="en-GB"/>
        </w:rPr>
        <w:t xml:space="preserve"> </w:t>
      </w:r>
      <w:r w:rsidR="00BD71AA">
        <w:rPr>
          <w:rStyle w:val="Emphasis"/>
          <w:rFonts w:ascii="Times New Roman" w:hAnsi="Times New Roman"/>
          <w:b/>
          <w:i w:val="0"/>
          <w:sz w:val="22"/>
          <w:szCs w:val="22"/>
          <w:lang w:eastAsia="en-GB"/>
        </w:rPr>
        <w:t>Tranches</w:t>
      </w:r>
    </w:p>
    <w:p w14:paraId="49F2014F" w14:textId="77777777" w:rsidR="00B44065" w:rsidRPr="00983B85" w:rsidRDefault="00B44065" w:rsidP="00B44065">
      <w:pPr>
        <w:pStyle w:val="ListParagraph"/>
        <w:ind w:left="0"/>
        <w:jc w:val="both"/>
        <w:rPr>
          <w:rFonts w:ascii="Times New Roman" w:hAnsi="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39"/>
        <w:gridCol w:w="2505"/>
      </w:tblGrid>
      <w:tr w:rsidR="001A441E" w:rsidRPr="00983B85" w14:paraId="11DA49B1" w14:textId="77777777" w:rsidTr="00D94452">
        <w:tc>
          <w:tcPr>
            <w:tcW w:w="1362" w:type="pct"/>
            <w:tcBorders>
              <w:bottom w:val="nil"/>
              <w:right w:val="nil"/>
            </w:tcBorders>
            <w:shd w:val="clear" w:color="auto" w:fill="00CCFF"/>
            <w:vAlign w:val="center"/>
          </w:tcPr>
          <w:p w14:paraId="6429164E" w14:textId="125C4FC1" w:rsidR="001A441E" w:rsidRPr="00983B85" w:rsidRDefault="001A441E" w:rsidP="005F047B">
            <w:pPr>
              <w:autoSpaceDE w:val="0"/>
              <w:autoSpaceDN w:val="0"/>
              <w:adjustRightInd w:val="0"/>
              <w:spacing w:before="60" w:after="60"/>
              <w:rPr>
                <w:rFonts w:ascii="Times New Roman" w:hAnsi="Times New Roman"/>
                <w:b/>
                <w:sz w:val="22"/>
                <w:szCs w:val="22"/>
              </w:rPr>
            </w:pPr>
          </w:p>
        </w:tc>
        <w:tc>
          <w:tcPr>
            <w:tcW w:w="952" w:type="pct"/>
            <w:tcBorders>
              <w:left w:val="nil"/>
              <w:bottom w:val="nil"/>
              <w:right w:val="nil"/>
            </w:tcBorders>
            <w:shd w:val="clear" w:color="auto" w:fill="00CCFF"/>
            <w:vAlign w:val="center"/>
          </w:tcPr>
          <w:p w14:paraId="174989AD"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Start Month</w:t>
            </w:r>
          </w:p>
        </w:tc>
        <w:tc>
          <w:tcPr>
            <w:tcW w:w="1297" w:type="pct"/>
            <w:tcBorders>
              <w:left w:val="nil"/>
              <w:bottom w:val="nil"/>
              <w:right w:val="nil"/>
            </w:tcBorders>
            <w:shd w:val="clear" w:color="auto" w:fill="00CCFF"/>
            <w:vAlign w:val="center"/>
          </w:tcPr>
          <w:p w14:paraId="7B33756E"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End Month</w:t>
            </w:r>
          </w:p>
        </w:tc>
        <w:tc>
          <w:tcPr>
            <w:tcW w:w="1389" w:type="pct"/>
            <w:tcBorders>
              <w:left w:val="nil"/>
              <w:bottom w:val="nil"/>
            </w:tcBorders>
            <w:shd w:val="clear" w:color="auto" w:fill="00CCFF"/>
            <w:vAlign w:val="center"/>
          </w:tcPr>
          <w:p w14:paraId="002CF706"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Requested</w:t>
            </w:r>
          </w:p>
          <w:p w14:paraId="580D509C" w14:textId="77777777" w:rsidR="001A441E" w:rsidRPr="00983B85" w:rsidRDefault="001A441E" w:rsidP="005F047B">
            <w:pPr>
              <w:autoSpaceDE w:val="0"/>
              <w:autoSpaceDN w:val="0"/>
              <w:adjustRightInd w:val="0"/>
              <w:spacing w:before="60" w:after="60"/>
              <w:jc w:val="center"/>
              <w:rPr>
                <w:rFonts w:ascii="Times New Roman" w:hAnsi="Times New Roman"/>
                <w:b/>
                <w:sz w:val="22"/>
                <w:szCs w:val="22"/>
              </w:rPr>
            </w:pPr>
            <w:r w:rsidRPr="00983B85">
              <w:rPr>
                <w:rFonts w:ascii="Times New Roman" w:hAnsi="Times New Roman"/>
                <w:b/>
                <w:sz w:val="22"/>
                <w:szCs w:val="22"/>
              </w:rPr>
              <w:t>Funding €</w:t>
            </w:r>
          </w:p>
        </w:tc>
      </w:tr>
      <w:tr w:rsidR="001A441E" w:rsidRPr="00983B85" w14:paraId="54017ECF" w14:textId="77777777" w:rsidTr="00D94452">
        <w:tc>
          <w:tcPr>
            <w:tcW w:w="1362" w:type="pct"/>
            <w:tcBorders>
              <w:top w:val="nil"/>
              <w:right w:val="nil"/>
            </w:tcBorders>
            <w:vAlign w:val="center"/>
          </w:tcPr>
          <w:p w14:paraId="7E49C511" w14:textId="11566CE8" w:rsidR="001A441E" w:rsidRPr="00983B85" w:rsidRDefault="00300FB1" w:rsidP="005F047B">
            <w:pPr>
              <w:autoSpaceDE w:val="0"/>
              <w:autoSpaceDN w:val="0"/>
              <w:adjustRightInd w:val="0"/>
              <w:spacing w:before="60" w:after="60"/>
              <w:rPr>
                <w:rFonts w:ascii="Times New Roman" w:hAnsi="Times New Roman"/>
                <w:sz w:val="22"/>
                <w:szCs w:val="22"/>
              </w:rPr>
            </w:pPr>
            <w:r>
              <w:rPr>
                <w:rFonts w:ascii="Times New Roman" w:hAnsi="Times New Roman"/>
                <w:sz w:val="22"/>
                <w:szCs w:val="22"/>
              </w:rPr>
              <w:t>Reporting Period</w:t>
            </w:r>
            <w:r w:rsidR="001A441E" w:rsidRPr="00983B85">
              <w:rPr>
                <w:rFonts w:ascii="Times New Roman" w:hAnsi="Times New Roman"/>
                <w:sz w:val="22"/>
                <w:szCs w:val="22"/>
              </w:rPr>
              <w:t xml:space="preserve"> 1</w:t>
            </w:r>
            <w:r w:rsidR="00BD71AA">
              <w:rPr>
                <w:rFonts w:ascii="Times New Roman" w:hAnsi="Times New Roman"/>
                <w:sz w:val="22"/>
                <w:szCs w:val="22"/>
              </w:rPr>
              <w:t xml:space="preserve"> </w:t>
            </w:r>
          </w:p>
        </w:tc>
        <w:tc>
          <w:tcPr>
            <w:tcW w:w="952" w:type="pct"/>
            <w:tcBorders>
              <w:top w:val="nil"/>
              <w:left w:val="nil"/>
              <w:right w:val="nil"/>
            </w:tcBorders>
            <w:vAlign w:val="center"/>
          </w:tcPr>
          <w:p w14:paraId="6F1A1F19"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Month 1</w:t>
            </w:r>
          </w:p>
        </w:tc>
        <w:tc>
          <w:tcPr>
            <w:tcW w:w="1297" w:type="pct"/>
            <w:tcBorders>
              <w:top w:val="nil"/>
              <w:left w:val="nil"/>
              <w:right w:val="nil"/>
            </w:tcBorders>
            <w:vAlign w:val="center"/>
          </w:tcPr>
          <w:p w14:paraId="58280116" w14:textId="77777777" w:rsidR="001A441E" w:rsidRPr="00983B85" w:rsidRDefault="001A441E"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bCs/>
                <w:sz w:val="22"/>
                <w:szCs w:val="22"/>
              </w:rPr>
              <w:t xml:space="preserve">Month </w:t>
            </w:r>
            <w:r w:rsidR="00373CA0" w:rsidRPr="00983B85">
              <w:rPr>
                <w:rFonts w:ascii="Times New Roman" w:hAnsi="Times New Roman"/>
                <w:bCs/>
                <w:sz w:val="22"/>
                <w:szCs w:val="22"/>
              </w:rPr>
              <w:fldChar w:fldCharType="begin"/>
            </w:r>
            <w:r w:rsidR="00B44065" w:rsidRPr="00983B85">
              <w:rPr>
                <w:rFonts w:ascii="Times New Roman" w:hAnsi="Times New Roman"/>
                <w:bCs/>
                <w:sz w:val="22"/>
                <w:szCs w:val="22"/>
              </w:rPr>
              <w:instrText xml:space="preserve"> </w:instrText>
            </w:r>
            <w:r w:rsidR="00B44065" w:rsidRPr="00983B85">
              <w:rPr>
                <w:rFonts w:ascii="Times New Roman" w:hAnsi="Times New Roman"/>
                <w:sz w:val="22"/>
                <w:szCs w:val="22"/>
              </w:rPr>
              <w:instrText xml:space="preserve">MACROBUTTON NoMacro </w:instrText>
            </w:r>
            <w:r w:rsidR="00B44065" w:rsidRPr="00983B85">
              <w:rPr>
                <w:rFonts w:ascii="Times New Roman" w:hAnsi="Times New Roman"/>
                <w:sz w:val="22"/>
                <w:szCs w:val="22"/>
                <w:highlight w:val="lightGray"/>
              </w:rPr>
              <w:instrText>&lt;#&gt;</w:instrText>
            </w:r>
            <w:r w:rsidR="00B44065"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B44065"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top w:val="nil"/>
              <w:left w:val="nil"/>
            </w:tcBorders>
            <w:vAlign w:val="center"/>
          </w:tcPr>
          <w:p w14:paraId="11BE7E57" w14:textId="13910904" w:rsidR="001A441E" w:rsidRPr="00983B85" w:rsidRDefault="00BD71AA" w:rsidP="00BD71AA">
            <w:pPr>
              <w:autoSpaceDE w:val="0"/>
              <w:autoSpaceDN w:val="0"/>
              <w:adjustRightInd w:val="0"/>
              <w:spacing w:before="60" w:after="60"/>
              <w:ind w:left="567"/>
              <w:rPr>
                <w:rFonts w:ascii="Times New Roman" w:hAnsi="Times New Roman"/>
                <w:sz w:val="22"/>
                <w:szCs w:val="22"/>
              </w:rPr>
            </w:pPr>
            <w:r>
              <w:rPr>
                <w:rFonts w:ascii="Times New Roman" w:hAnsi="Times New Roman"/>
                <w:bCs/>
                <w:sz w:val="22"/>
                <w:szCs w:val="22"/>
              </w:rPr>
              <w:t xml:space="preserve">        50%</w:t>
            </w:r>
          </w:p>
        </w:tc>
      </w:tr>
      <w:tr w:rsidR="001A441E" w:rsidRPr="00983B85" w14:paraId="73AA299C" w14:textId="77777777" w:rsidTr="00D94452">
        <w:tc>
          <w:tcPr>
            <w:tcW w:w="1362" w:type="pct"/>
            <w:tcBorders>
              <w:right w:val="nil"/>
            </w:tcBorders>
            <w:vAlign w:val="center"/>
          </w:tcPr>
          <w:p w14:paraId="08C9DC3D" w14:textId="6D808AEC" w:rsidR="00901F3C" w:rsidRDefault="00300FB1" w:rsidP="005F047B">
            <w:pPr>
              <w:autoSpaceDE w:val="0"/>
              <w:autoSpaceDN w:val="0"/>
              <w:adjustRightInd w:val="0"/>
              <w:spacing w:before="60" w:after="60"/>
              <w:rPr>
                <w:rFonts w:ascii="Times New Roman" w:hAnsi="Times New Roman"/>
                <w:sz w:val="22"/>
                <w:szCs w:val="22"/>
              </w:rPr>
            </w:pPr>
            <w:r>
              <w:rPr>
                <w:rFonts w:ascii="Times New Roman" w:hAnsi="Times New Roman"/>
                <w:sz w:val="22"/>
                <w:szCs w:val="22"/>
              </w:rPr>
              <w:t>Reporting Period</w:t>
            </w:r>
            <w:r w:rsidR="001A441E" w:rsidRPr="00983B85">
              <w:rPr>
                <w:rFonts w:ascii="Times New Roman" w:hAnsi="Times New Roman"/>
                <w:sz w:val="22"/>
                <w:szCs w:val="22"/>
              </w:rPr>
              <w:t xml:space="preserve"> </w:t>
            </w:r>
            <w:r>
              <w:rPr>
                <w:rFonts w:ascii="Times New Roman" w:hAnsi="Times New Roman"/>
                <w:sz w:val="22"/>
                <w:szCs w:val="22"/>
              </w:rPr>
              <w:t>2</w:t>
            </w:r>
            <w:r w:rsidR="00901F3C">
              <w:rPr>
                <w:rFonts w:ascii="Times New Roman" w:hAnsi="Times New Roman"/>
                <w:sz w:val="22"/>
                <w:szCs w:val="22"/>
              </w:rPr>
              <w:t xml:space="preserve"> </w:t>
            </w:r>
          </w:p>
          <w:p w14:paraId="4312BC4B" w14:textId="77777777" w:rsidR="001A441E" w:rsidRPr="00983B85" w:rsidRDefault="00901F3C" w:rsidP="005F047B">
            <w:pPr>
              <w:autoSpaceDE w:val="0"/>
              <w:autoSpaceDN w:val="0"/>
              <w:adjustRightInd w:val="0"/>
              <w:spacing w:before="60" w:after="60"/>
              <w:rPr>
                <w:rFonts w:ascii="Times New Roman" w:hAnsi="Times New Roman"/>
                <w:sz w:val="22"/>
                <w:szCs w:val="22"/>
              </w:rPr>
            </w:pPr>
            <w:r>
              <w:rPr>
                <w:rFonts w:ascii="Times New Roman" w:hAnsi="Times New Roman"/>
                <w:sz w:val="22"/>
                <w:szCs w:val="22"/>
              </w:rPr>
              <w:t>(less the retention)</w:t>
            </w:r>
          </w:p>
        </w:tc>
        <w:tc>
          <w:tcPr>
            <w:tcW w:w="952" w:type="pct"/>
            <w:tcBorders>
              <w:left w:val="nil"/>
              <w:right w:val="nil"/>
            </w:tcBorders>
            <w:vAlign w:val="center"/>
          </w:tcPr>
          <w:p w14:paraId="40CE6290" w14:textId="77777777" w:rsidR="001A441E" w:rsidRPr="00983B85" w:rsidRDefault="00B4406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   </w:t>
            </w:r>
            <w:r w:rsidR="00C64145"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297" w:type="pct"/>
            <w:tcBorders>
              <w:left w:val="nil"/>
              <w:right w:val="nil"/>
            </w:tcBorders>
            <w:vAlign w:val="center"/>
          </w:tcPr>
          <w:p w14:paraId="48A7F592" w14:textId="77777777" w:rsidR="001A441E" w:rsidRPr="00983B85" w:rsidRDefault="00C64145" w:rsidP="005F047B">
            <w:pPr>
              <w:autoSpaceDE w:val="0"/>
              <w:autoSpaceDN w:val="0"/>
              <w:adjustRightInd w:val="0"/>
              <w:spacing w:before="60" w:after="60"/>
              <w:jc w:val="center"/>
              <w:rPr>
                <w:rFonts w:ascii="Times New Roman" w:hAnsi="Times New Roman"/>
                <w:sz w:val="22"/>
                <w:szCs w:val="22"/>
              </w:rPr>
            </w:pPr>
            <w:r w:rsidRPr="00983B85">
              <w:rPr>
                <w:rFonts w:ascii="Times New Roman" w:hAnsi="Times New Roman"/>
                <w:sz w:val="22"/>
                <w:szCs w:val="22"/>
              </w:rPr>
              <w:t xml:space="preserve">Month </w:t>
            </w:r>
            <w:r w:rsidR="00373CA0" w:rsidRPr="00983B85">
              <w:rPr>
                <w:rFonts w:ascii="Times New Roman" w:hAnsi="Times New Roman"/>
                <w:bCs/>
                <w:sz w:val="22"/>
                <w:szCs w:val="22"/>
              </w:rPr>
              <w:fldChar w:fldCharType="begin"/>
            </w:r>
            <w:r w:rsidR="00DF0F62" w:rsidRPr="00983B85">
              <w:rPr>
                <w:rFonts w:ascii="Times New Roman" w:hAnsi="Times New Roman"/>
                <w:bCs/>
                <w:sz w:val="22"/>
                <w:szCs w:val="22"/>
              </w:rPr>
              <w:instrText xml:space="preserve"> </w:instrText>
            </w:r>
            <w:r w:rsidR="00DF0F62" w:rsidRPr="00983B85">
              <w:rPr>
                <w:rFonts w:ascii="Times New Roman" w:hAnsi="Times New Roman"/>
                <w:sz w:val="22"/>
                <w:szCs w:val="22"/>
              </w:rPr>
              <w:instrText xml:space="preserve">MACROBUTTON NoMacro </w:instrText>
            </w:r>
            <w:r w:rsidR="00DF0F62" w:rsidRPr="00983B85">
              <w:rPr>
                <w:rFonts w:ascii="Times New Roman" w:hAnsi="Times New Roman"/>
                <w:sz w:val="22"/>
                <w:szCs w:val="22"/>
                <w:highlight w:val="lightGray"/>
              </w:rPr>
              <w:instrText>&lt;#&gt;</w:instrText>
            </w:r>
            <w:r w:rsidR="00DF0F62" w:rsidRPr="00983B85">
              <w:rPr>
                <w:rFonts w:ascii="Times New Roman" w:hAnsi="Times New Roman"/>
                <w:sz w:val="22"/>
                <w:szCs w:val="22"/>
              </w:rPr>
              <w:instrText xml:space="preserve"> </w:instrText>
            </w:r>
            <w:r w:rsidR="00373CA0" w:rsidRPr="00983B85">
              <w:rPr>
                <w:rFonts w:ascii="Times New Roman" w:hAnsi="Times New Roman"/>
                <w:bCs/>
                <w:sz w:val="22"/>
                <w:szCs w:val="22"/>
              </w:rPr>
              <w:fldChar w:fldCharType="separate"/>
            </w:r>
            <w:r w:rsidR="00DF0F62" w:rsidRPr="00983B85">
              <w:rPr>
                <w:rFonts w:ascii="Times New Roman" w:hAnsi="Times New Roman"/>
                <w:bCs/>
                <w:noProof/>
                <w:sz w:val="22"/>
                <w:szCs w:val="22"/>
              </w:rPr>
              <w:t>brian warrington</w:t>
            </w:r>
            <w:r w:rsidR="00373CA0" w:rsidRPr="00983B85">
              <w:rPr>
                <w:rFonts w:ascii="Times New Roman" w:hAnsi="Times New Roman"/>
                <w:bCs/>
                <w:sz w:val="22"/>
                <w:szCs w:val="22"/>
              </w:rPr>
              <w:fldChar w:fldCharType="end"/>
            </w:r>
          </w:p>
        </w:tc>
        <w:tc>
          <w:tcPr>
            <w:tcW w:w="1389" w:type="pct"/>
            <w:tcBorders>
              <w:left w:val="nil"/>
            </w:tcBorders>
            <w:vAlign w:val="center"/>
          </w:tcPr>
          <w:p w14:paraId="6E84B1E9" w14:textId="37D8E631" w:rsidR="001A441E" w:rsidRPr="00983B85" w:rsidRDefault="00BD71AA" w:rsidP="00BD71AA">
            <w:pPr>
              <w:spacing w:before="60" w:after="60"/>
              <w:jc w:val="center"/>
              <w:rPr>
                <w:rFonts w:ascii="Times New Roman" w:hAnsi="Times New Roman"/>
                <w:b/>
                <w:sz w:val="22"/>
                <w:szCs w:val="22"/>
              </w:rPr>
            </w:pPr>
            <w:r>
              <w:rPr>
                <w:rFonts w:ascii="Times New Roman" w:hAnsi="Times New Roman"/>
                <w:bCs/>
                <w:sz w:val="22"/>
                <w:szCs w:val="22"/>
              </w:rPr>
              <w:t xml:space="preserve">  30%</w:t>
            </w:r>
          </w:p>
        </w:tc>
      </w:tr>
      <w:tr w:rsidR="00F965ED" w:rsidRPr="00983B85" w14:paraId="5F3BBBEA" w14:textId="77777777" w:rsidTr="00D94452">
        <w:tc>
          <w:tcPr>
            <w:tcW w:w="1362" w:type="pct"/>
            <w:tcBorders>
              <w:right w:val="nil"/>
            </w:tcBorders>
            <w:vAlign w:val="center"/>
          </w:tcPr>
          <w:p w14:paraId="2A30495E" w14:textId="77777777" w:rsidR="00194530" w:rsidRDefault="00F965ED" w:rsidP="00913F49">
            <w:pPr>
              <w:spacing w:before="60" w:after="60"/>
              <w:rPr>
                <w:rFonts w:ascii="Times New Roman" w:hAnsi="Times New Roman"/>
                <w:b/>
                <w:sz w:val="22"/>
                <w:szCs w:val="22"/>
              </w:rPr>
            </w:pPr>
            <w:r>
              <w:rPr>
                <w:rFonts w:ascii="Times New Roman" w:hAnsi="Times New Roman"/>
                <w:b/>
                <w:sz w:val="22"/>
                <w:szCs w:val="22"/>
              </w:rPr>
              <w:t>Retention</w:t>
            </w:r>
            <w:r w:rsidR="00194530">
              <w:rPr>
                <w:rFonts w:ascii="Times New Roman" w:hAnsi="Times New Roman"/>
                <w:b/>
                <w:sz w:val="22"/>
                <w:szCs w:val="22"/>
              </w:rPr>
              <w:t xml:space="preserve"> </w:t>
            </w:r>
          </w:p>
          <w:p w14:paraId="197B64E1" w14:textId="0B635359" w:rsidR="00F965ED" w:rsidRPr="00EB7BCB" w:rsidRDefault="00F965ED" w:rsidP="00913F49">
            <w:pPr>
              <w:spacing w:before="60" w:after="60"/>
              <w:rPr>
                <w:rFonts w:ascii="Times New Roman" w:hAnsi="Times New Roman"/>
                <w:szCs w:val="20"/>
              </w:rPr>
            </w:pPr>
          </w:p>
        </w:tc>
        <w:tc>
          <w:tcPr>
            <w:tcW w:w="952" w:type="pct"/>
            <w:tcBorders>
              <w:left w:val="nil"/>
              <w:right w:val="nil"/>
            </w:tcBorders>
            <w:vAlign w:val="center"/>
          </w:tcPr>
          <w:p w14:paraId="2DD9DB63" w14:textId="77777777" w:rsidR="00F965ED" w:rsidRPr="00983B85" w:rsidRDefault="00F965ED" w:rsidP="00913F49">
            <w:pPr>
              <w:spacing w:before="60" w:after="60"/>
              <w:jc w:val="center"/>
              <w:rPr>
                <w:rFonts w:ascii="Times New Roman" w:hAnsi="Times New Roman"/>
                <w:b/>
                <w:sz w:val="22"/>
                <w:szCs w:val="22"/>
              </w:rPr>
            </w:pPr>
          </w:p>
        </w:tc>
        <w:tc>
          <w:tcPr>
            <w:tcW w:w="1297" w:type="pct"/>
            <w:tcBorders>
              <w:left w:val="nil"/>
              <w:right w:val="nil"/>
            </w:tcBorders>
            <w:vAlign w:val="center"/>
          </w:tcPr>
          <w:p w14:paraId="19C24207" w14:textId="77777777" w:rsidR="00F965ED" w:rsidRPr="00983B85" w:rsidRDefault="00F965ED" w:rsidP="00913F49">
            <w:pPr>
              <w:spacing w:before="60" w:after="60"/>
              <w:rPr>
                <w:rFonts w:ascii="Times New Roman" w:hAnsi="Times New Roman"/>
                <w:b/>
                <w:sz w:val="22"/>
                <w:szCs w:val="22"/>
              </w:rPr>
            </w:pPr>
          </w:p>
        </w:tc>
        <w:tc>
          <w:tcPr>
            <w:tcW w:w="1389" w:type="pct"/>
            <w:tcBorders>
              <w:left w:val="nil"/>
            </w:tcBorders>
            <w:vAlign w:val="center"/>
          </w:tcPr>
          <w:p w14:paraId="4C6BD0F2" w14:textId="0D72A2D6" w:rsidR="00F965ED" w:rsidRPr="00983B85" w:rsidRDefault="00F965ED" w:rsidP="00913F49">
            <w:pPr>
              <w:spacing w:before="60" w:after="60"/>
              <w:rPr>
                <w:rFonts w:ascii="Times New Roman" w:hAnsi="Times New Roman"/>
                <w:b/>
                <w:sz w:val="22"/>
                <w:szCs w:val="22"/>
              </w:rPr>
            </w:pPr>
            <w:r>
              <w:rPr>
                <w:rFonts w:ascii="Times New Roman" w:hAnsi="Times New Roman"/>
                <w:b/>
                <w:sz w:val="22"/>
                <w:szCs w:val="22"/>
              </w:rPr>
              <w:t xml:space="preserve">                </w:t>
            </w:r>
            <w:r w:rsidR="00BD71AA">
              <w:rPr>
                <w:rFonts w:ascii="Times New Roman" w:hAnsi="Times New Roman"/>
                <w:b/>
                <w:sz w:val="22"/>
                <w:szCs w:val="22"/>
              </w:rPr>
              <w:t xml:space="preserve">  </w:t>
            </w:r>
            <w:r w:rsidR="00BD71AA">
              <w:rPr>
                <w:rFonts w:ascii="Times New Roman" w:hAnsi="Times New Roman"/>
                <w:bCs/>
                <w:sz w:val="22"/>
                <w:szCs w:val="22"/>
              </w:rPr>
              <w:t>20%</w:t>
            </w:r>
          </w:p>
        </w:tc>
      </w:tr>
    </w:tbl>
    <w:p w14:paraId="2023FCAD" w14:textId="77777777" w:rsidR="00B02DB0" w:rsidRPr="00983B85" w:rsidRDefault="00B02DB0">
      <w:pPr>
        <w:rPr>
          <w:rFonts w:ascii="Times New Roman" w:hAnsi="Times New Roman"/>
          <w:b/>
          <w:i/>
          <w:sz w:val="22"/>
          <w:szCs w:val="22"/>
          <w:lang w:eastAsia="en-GB"/>
        </w:rPr>
      </w:pPr>
    </w:p>
    <w:p w14:paraId="06FA2923" w14:textId="42EBED52" w:rsidR="00D4535B" w:rsidRDefault="00F965ED" w:rsidP="00F145A7">
      <w:pPr>
        <w:rPr>
          <w:rFonts w:ascii="Times New Roman" w:hAnsi="Times New Roman"/>
          <w:i/>
          <w:sz w:val="22"/>
          <w:szCs w:val="22"/>
          <w:lang w:eastAsia="en-GB"/>
        </w:rPr>
      </w:pPr>
      <w:r w:rsidRPr="00A66F0A">
        <w:rPr>
          <w:rFonts w:ascii="Times New Roman" w:hAnsi="Times New Roman"/>
          <w:i/>
          <w:sz w:val="22"/>
          <w:szCs w:val="22"/>
          <w:lang w:eastAsia="en-GB"/>
        </w:rPr>
        <w:t xml:space="preserve">Retention: As described in the Rules for Participation, a retention consisting of 20% of the </w:t>
      </w:r>
      <w:r w:rsidR="00941C02">
        <w:rPr>
          <w:rFonts w:ascii="Times New Roman" w:hAnsi="Times New Roman"/>
          <w:i/>
          <w:sz w:val="22"/>
          <w:szCs w:val="22"/>
          <w:lang w:eastAsia="en-GB"/>
        </w:rPr>
        <w:t>project grant</w:t>
      </w:r>
      <w:r w:rsidRPr="00A66F0A">
        <w:rPr>
          <w:rFonts w:ascii="Times New Roman" w:hAnsi="Times New Roman"/>
          <w:i/>
          <w:sz w:val="22"/>
          <w:szCs w:val="22"/>
          <w:lang w:eastAsia="en-GB"/>
        </w:rPr>
        <w:t xml:space="preserve"> </w:t>
      </w:r>
      <w:r w:rsidR="00941C02">
        <w:rPr>
          <w:rFonts w:ascii="Times New Roman" w:hAnsi="Times New Roman"/>
          <w:i/>
          <w:sz w:val="22"/>
          <w:szCs w:val="22"/>
          <w:lang w:eastAsia="en-GB"/>
        </w:rPr>
        <w:t>s</w:t>
      </w:r>
      <w:r w:rsidRPr="00A66F0A">
        <w:rPr>
          <w:rFonts w:ascii="Times New Roman" w:hAnsi="Times New Roman"/>
          <w:i/>
          <w:sz w:val="22"/>
          <w:szCs w:val="22"/>
          <w:lang w:eastAsia="en-GB"/>
        </w:rPr>
        <w:t>hall be withheld by the Council and only released upon successful completion of the project.</w:t>
      </w:r>
    </w:p>
    <w:p w14:paraId="2570E769" w14:textId="77777777" w:rsidR="00F145A7" w:rsidRDefault="00F145A7" w:rsidP="00F145A7">
      <w:pPr>
        <w:rPr>
          <w:rFonts w:ascii="Times New Roman" w:hAnsi="Times New Roman"/>
          <w:i/>
          <w:sz w:val="22"/>
          <w:szCs w:val="22"/>
          <w:lang w:eastAsia="en-GB"/>
        </w:rPr>
      </w:pPr>
    </w:p>
    <w:p w14:paraId="4BCEF620" w14:textId="77777777" w:rsidR="00F145A7" w:rsidRDefault="00F145A7" w:rsidP="00F145A7">
      <w:pPr>
        <w:rPr>
          <w:rFonts w:ascii="Times New Roman" w:hAnsi="Times New Roman"/>
          <w:i/>
          <w:sz w:val="22"/>
          <w:szCs w:val="22"/>
          <w:lang w:eastAsia="en-GB"/>
        </w:rPr>
      </w:pPr>
    </w:p>
    <w:p w14:paraId="68A74EF9" w14:textId="77777777" w:rsidR="00F145A7" w:rsidRDefault="00F145A7" w:rsidP="00F145A7">
      <w:pPr>
        <w:rPr>
          <w:rFonts w:ascii="Times New Roman" w:hAnsi="Times New Roman"/>
          <w:i/>
          <w:sz w:val="22"/>
          <w:szCs w:val="22"/>
          <w:lang w:eastAsia="en-GB"/>
        </w:rPr>
      </w:pPr>
    </w:p>
    <w:p w14:paraId="5176EA29" w14:textId="77777777" w:rsidR="00F145A7" w:rsidRDefault="00F145A7" w:rsidP="00F145A7">
      <w:pPr>
        <w:rPr>
          <w:rFonts w:ascii="Times New Roman" w:hAnsi="Times New Roman"/>
          <w:i/>
          <w:sz w:val="22"/>
          <w:szCs w:val="22"/>
          <w:lang w:eastAsia="en-GB"/>
        </w:rPr>
      </w:pPr>
    </w:p>
    <w:p w14:paraId="18730E86" w14:textId="77777777" w:rsidR="00F145A7" w:rsidRDefault="00F145A7" w:rsidP="00F145A7">
      <w:pPr>
        <w:rPr>
          <w:rFonts w:ascii="Times New Roman" w:hAnsi="Times New Roman"/>
          <w:i/>
          <w:sz w:val="22"/>
          <w:szCs w:val="22"/>
          <w:lang w:eastAsia="en-GB"/>
        </w:rPr>
      </w:pPr>
    </w:p>
    <w:p w14:paraId="6D960551" w14:textId="77777777" w:rsidR="00F145A7" w:rsidRDefault="00F145A7" w:rsidP="00F145A7">
      <w:pPr>
        <w:rPr>
          <w:rFonts w:ascii="Times New Roman" w:hAnsi="Times New Roman"/>
          <w:i/>
          <w:sz w:val="22"/>
          <w:szCs w:val="22"/>
          <w:lang w:eastAsia="en-GB"/>
        </w:rPr>
      </w:pPr>
    </w:p>
    <w:p w14:paraId="32673F1A" w14:textId="77777777" w:rsidR="00F145A7" w:rsidRDefault="00F145A7" w:rsidP="00F145A7">
      <w:pPr>
        <w:rPr>
          <w:rFonts w:ascii="Times New Roman" w:hAnsi="Times New Roman"/>
          <w:i/>
          <w:sz w:val="22"/>
          <w:szCs w:val="22"/>
          <w:lang w:eastAsia="en-GB"/>
        </w:rPr>
      </w:pPr>
    </w:p>
    <w:p w14:paraId="3AC43490" w14:textId="77777777" w:rsidR="00F145A7" w:rsidRDefault="00F145A7" w:rsidP="00F145A7">
      <w:pPr>
        <w:rPr>
          <w:rFonts w:ascii="Times New Roman" w:hAnsi="Times New Roman"/>
          <w:i/>
          <w:sz w:val="22"/>
          <w:szCs w:val="22"/>
          <w:lang w:eastAsia="en-GB"/>
        </w:rPr>
      </w:pPr>
    </w:p>
    <w:p w14:paraId="5B56EAFD" w14:textId="77777777" w:rsidR="00F145A7" w:rsidRDefault="00F145A7" w:rsidP="00F145A7">
      <w:pPr>
        <w:rPr>
          <w:rFonts w:ascii="Times New Roman" w:hAnsi="Times New Roman"/>
          <w:i/>
          <w:sz w:val="22"/>
          <w:szCs w:val="22"/>
          <w:lang w:eastAsia="en-GB"/>
        </w:rPr>
      </w:pPr>
    </w:p>
    <w:p w14:paraId="7ECB3A10" w14:textId="77777777" w:rsidR="00F145A7" w:rsidRDefault="00F145A7" w:rsidP="00F145A7">
      <w:pPr>
        <w:rPr>
          <w:rFonts w:ascii="Times New Roman" w:hAnsi="Times New Roman"/>
          <w:i/>
          <w:sz w:val="22"/>
          <w:szCs w:val="22"/>
          <w:lang w:eastAsia="en-GB"/>
        </w:rPr>
      </w:pPr>
    </w:p>
    <w:p w14:paraId="168ADEDC" w14:textId="77777777" w:rsidR="00F145A7" w:rsidRDefault="00F145A7" w:rsidP="00F145A7">
      <w:pPr>
        <w:rPr>
          <w:rFonts w:ascii="Times New Roman" w:hAnsi="Times New Roman"/>
          <w:i/>
          <w:sz w:val="22"/>
          <w:szCs w:val="22"/>
          <w:lang w:eastAsia="en-GB"/>
        </w:rPr>
      </w:pPr>
    </w:p>
    <w:p w14:paraId="1F900A5F" w14:textId="77777777" w:rsidR="00F145A7" w:rsidRDefault="00F145A7" w:rsidP="00F145A7">
      <w:pPr>
        <w:rPr>
          <w:rFonts w:ascii="Times New Roman" w:hAnsi="Times New Roman"/>
          <w:i/>
          <w:sz w:val="22"/>
          <w:szCs w:val="22"/>
          <w:lang w:eastAsia="en-GB"/>
        </w:rPr>
      </w:pPr>
    </w:p>
    <w:p w14:paraId="16E1C26A" w14:textId="77777777" w:rsidR="00F145A7" w:rsidRDefault="00F145A7" w:rsidP="00F145A7">
      <w:pPr>
        <w:rPr>
          <w:rFonts w:ascii="Times New Roman" w:hAnsi="Times New Roman"/>
          <w:i/>
          <w:sz w:val="22"/>
          <w:szCs w:val="22"/>
          <w:lang w:eastAsia="en-GB"/>
        </w:rPr>
      </w:pPr>
    </w:p>
    <w:tbl>
      <w:tblPr>
        <w:tblW w:w="0" w:type="auto"/>
        <w:tblInd w:w="-72" w:type="dxa"/>
        <w:shd w:val="clear" w:color="auto" w:fill="00CCFF"/>
        <w:tblLook w:val="01E0" w:firstRow="1" w:lastRow="1" w:firstColumn="1" w:lastColumn="1" w:noHBand="0" w:noVBand="0"/>
      </w:tblPr>
      <w:tblGrid>
        <w:gridCol w:w="9099"/>
      </w:tblGrid>
      <w:tr w:rsidR="00CA265E" w:rsidRPr="00EB11D4" w14:paraId="5B0F11AA" w14:textId="77777777" w:rsidTr="00001215">
        <w:tc>
          <w:tcPr>
            <w:tcW w:w="9315" w:type="dxa"/>
            <w:shd w:val="clear" w:color="auto" w:fill="00CCFF"/>
          </w:tcPr>
          <w:p w14:paraId="4608CF8C" w14:textId="1616020A" w:rsidR="00CA265E" w:rsidRPr="00EB11D4" w:rsidRDefault="00CA265E" w:rsidP="00BD6CD1">
            <w:pPr>
              <w:numPr>
                <w:ilvl w:val="0"/>
                <w:numId w:val="18"/>
              </w:numPr>
              <w:spacing w:before="60" w:after="60"/>
              <w:ind w:left="360"/>
              <w:jc w:val="both"/>
              <w:rPr>
                <w:rFonts w:ascii="Times New Roman" w:hAnsi="Times New Roman"/>
                <w:b/>
                <w:sz w:val="22"/>
                <w:szCs w:val="22"/>
              </w:rPr>
            </w:pPr>
            <w:r w:rsidRPr="00EB11D4">
              <w:rPr>
                <w:rFonts w:ascii="Times New Roman" w:hAnsi="Times New Roman"/>
                <w:b/>
                <w:sz w:val="22"/>
                <w:szCs w:val="22"/>
              </w:rPr>
              <w:t>Participant Details</w:t>
            </w:r>
          </w:p>
        </w:tc>
      </w:tr>
    </w:tbl>
    <w:p w14:paraId="6C257E7F" w14:textId="77777777" w:rsidR="00CA265E" w:rsidRPr="00EB11D4" w:rsidRDefault="00CA265E" w:rsidP="00355BC4">
      <w:pPr>
        <w:jc w:val="both"/>
        <w:rPr>
          <w:rFonts w:ascii="Times New Roman" w:hAnsi="Times New Roman"/>
          <w:i/>
          <w:sz w:val="22"/>
          <w:szCs w:val="22"/>
        </w:rPr>
      </w:pPr>
    </w:p>
    <w:p w14:paraId="7572C2DF" w14:textId="77777777" w:rsidR="00355BC4" w:rsidRPr="00EB11D4" w:rsidRDefault="00CA265E" w:rsidP="00355BC4">
      <w:pPr>
        <w:jc w:val="both"/>
        <w:rPr>
          <w:rFonts w:ascii="Times New Roman" w:hAnsi="Times New Roman"/>
          <w:i/>
          <w:sz w:val="22"/>
          <w:szCs w:val="22"/>
        </w:rPr>
      </w:pPr>
      <w:r w:rsidRPr="00EB11D4">
        <w:rPr>
          <w:rFonts w:ascii="Times New Roman" w:hAnsi="Times New Roman"/>
          <w:i/>
          <w:sz w:val="22"/>
          <w:szCs w:val="22"/>
        </w:rPr>
        <w:t xml:space="preserve"> </w:t>
      </w:r>
      <w:r w:rsidR="00355BC4" w:rsidRPr="00EB11D4">
        <w:rPr>
          <w:rFonts w:ascii="Times New Roman" w:hAnsi="Times New Roman"/>
          <w:i/>
          <w:sz w:val="22"/>
          <w:szCs w:val="22"/>
        </w:rPr>
        <w:t>(</w:t>
      </w:r>
      <w:r w:rsidR="007503E0" w:rsidRPr="00EB11D4">
        <w:rPr>
          <w:rFonts w:ascii="Times New Roman" w:hAnsi="Times New Roman"/>
          <w:i/>
          <w:sz w:val="22"/>
          <w:szCs w:val="22"/>
        </w:rPr>
        <w:t>To</w:t>
      </w:r>
      <w:r w:rsidR="00355BC4" w:rsidRPr="00EB11D4">
        <w:rPr>
          <w:rFonts w:ascii="Times New Roman" w:hAnsi="Times New Roman"/>
          <w:i/>
          <w:sz w:val="22"/>
          <w:szCs w:val="22"/>
        </w:rPr>
        <w:t xml:space="preserve"> be filled by </w:t>
      </w:r>
      <w:r w:rsidR="00355BC4" w:rsidRPr="00EB11D4">
        <w:rPr>
          <w:rFonts w:ascii="Times New Roman" w:hAnsi="Times New Roman"/>
          <w:b/>
          <w:i/>
          <w:sz w:val="22"/>
          <w:szCs w:val="22"/>
        </w:rPr>
        <w:t>eac</w:t>
      </w:r>
      <w:r w:rsidR="00D4535B">
        <w:rPr>
          <w:rFonts w:ascii="Times New Roman" w:hAnsi="Times New Roman"/>
          <w:b/>
          <w:i/>
          <w:sz w:val="22"/>
          <w:szCs w:val="22"/>
        </w:rPr>
        <w:t xml:space="preserve">h partner, </w:t>
      </w:r>
      <w:r w:rsidR="007503E0">
        <w:rPr>
          <w:rFonts w:ascii="Times New Roman" w:hAnsi="Times New Roman"/>
          <w:b/>
          <w:i/>
          <w:sz w:val="22"/>
          <w:szCs w:val="22"/>
        </w:rPr>
        <w:t>including foreign partners</w:t>
      </w:r>
      <w:r w:rsidR="00355BC4" w:rsidRPr="00EB11D4">
        <w:rPr>
          <w:rFonts w:ascii="Times New Roman" w:hAnsi="Times New Roman"/>
          <w:i/>
          <w:sz w:val="22"/>
          <w:szCs w:val="22"/>
        </w:rPr>
        <w:t>.</w:t>
      </w:r>
      <w:r w:rsidR="007503E0">
        <w:rPr>
          <w:rFonts w:ascii="Times New Roman" w:hAnsi="Times New Roman"/>
          <w:i/>
          <w:sz w:val="22"/>
          <w:szCs w:val="22"/>
        </w:rPr>
        <w:t xml:space="preserve"> In the case of foreign partners, the amount and type of contribution should be noted.</w:t>
      </w:r>
      <w:r w:rsidR="00355BC4" w:rsidRPr="00EB11D4">
        <w:rPr>
          <w:rFonts w:ascii="Times New Roman" w:hAnsi="Times New Roman"/>
          <w:i/>
          <w:sz w:val="22"/>
          <w:szCs w:val="22"/>
        </w:rPr>
        <w:t xml:space="preserve"> Maximum of 2 pages per Par</w:t>
      </w:r>
      <w:r w:rsidR="00D4535B">
        <w:rPr>
          <w:rFonts w:ascii="Times New Roman" w:hAnsi="Times New Roman"/>
          <w:i/>
          <w:sz w:val="22"/>
          <w:szCs w:val="22"/>
        </w:rPr>
        <w:t>ticipant, please duplicate accordingly)</w:t>
      </w:r>
    </w:p>
    <w:p w14:paraId="4EAAE537"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6613"/>
      </w:tblGrid>
      <w:tr w:rsidR="00355BC4" w:rsidRPr="00EB11D4" w14:paraId="5C47FFED" w14:textId="77777777" w:rsidTr="005F047B">
        <w:tc>
          <w:tcPr>
            <w:tcW w:w="9243" w:type="dxa"/>
            <w:gridSpan w:val="2"/>
            <w:tcBorders>
              <w:bottom w:val="nil"/>
            </w:tcBorders>
            <w:shd w:val="clear" w:color="auto" w:fill="00CCFF"/>
          </w:tcPr>
          <w:p w14:paraId="0D2840BB"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Participant Details</w:t>
            </w:r>
          </w:p>
        </w:tc>
      </w:tr>
      <w:tr w:rsidR="00355BC4" w:rsidRPr="00EB11D4" w14:paraId="7AE9644A" w14:textId="77777777" w:rsidTr="005F047B">
        <w:tc>
          <w:tcPr>
            <w:tcW w:w="2448" w:type="dxa"/>
            <w:tcBorders>
              <w:top w:val="nil"/>
              <w:right w:val="nil"/>
            </w:tcBorders>
            <w:shd w:val="clear" w:color="auto" w:fill="00CCFF"/>
          </w:tcPr>
          <w:p w14:paraId="5132179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Name</w:t>
            </w:r>
          </w:p>
        </w:tc>
        <w:tc>
          <w:tcPr>
            <w:tcW w:w="6795" w:type="dxa"/>
            <w:tcBorders>
              <w:top w:val="nil"/>
              <w:left w:val="nil"/>
            </w:tcBorders>
          </w:tcPr>
          <w:p w14:paraId="09BEE1CE"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D1FC0AE" w14:textId="77777777" w:rsidTr="005F047B">
        <w:tc>
          <w:tcPr>
            <w:tcW w:w="2448" w:type="dxa"/>
            <w:tcBorders>
              <w:right w:val="nil"/>
            </w:tcBorders>
            <w:shd w:val="clear" w:color="auto" w:fill="00CCFF"/>
          </w:tcPr>
          <w:p w14:paraId="66B95D8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Company Reg. No.</w:t>
            </w:r>
          </w:p>
        </w:tc>
        <w:tc>
          <w:tcPr>
            <w:tcW w:w="6795" w:type="dxa"/>
            <w:tcBorders>
              <w:left w:val="nil"/>
            </w:tcBorders>
          </w:tcPr>
          <w:p w14:paraId="7045B438"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r>
            <w:r w:rsidR="00D35CB3" w:rsidRPr="00EB11D4">
              <w:rPr>
                <w:rFonts w:ascii="Times New Roman" w:hAnsi="Times New Roman"/>
                <w:bCs/>
                <w:sz w:val="22"/>
                <w:szCs w:val="22"/>
              </w:rPr>
              <w:instrText xml:space="preserve"> </w:instrText>
            </w:r>
            <w:r w:rsidR="00D35CB3" w:rsidRPr="00EB11D4">
              <w:rPr>
                <w:rFonts w:ascii="Times New Roman" w:hAnsi="Times New Roman"/>
                <w:sz w:val="22"/>
                <w:szCs w:val="22"/>
              </w:rPr>
              <w:instrText xml:space="preserve">MACROBUTTON NoMacro </w:instrText>
            </w:r>
            <w:r w:rsidR="00D35CB3" w:rsidRPr="00EB11D4">
              <w:rPr>
                <w:rFonts w:ascii="Times New Roman" w:hAnsi="Times New Roman"/>
                <w:sz w:val="22"/>
                <w:szCs w:val="22"/>
                <w:highlight w:val="lightGray"/>
              </w:rPr>
              <w:instrText>&lt;Insert Text Here&gt;</w:instrText>
            </w:r>
            <w:r w:rsidR="00D35CB3"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D35CB3"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3A1D74D3" w14:textId="77777777" w:rsidTr="005F047B">
        <w:tc>
          <w:tcPr>
            <w:tcW w:w="2448" w:type="dxa"/>
            <w:tcBorders>
              <w:right w:val="nil"/>
            </w:tcBorders>
            <w:shd w:val="clear" w:color="auto" w:fill="00CCFF"/>
          </w:tcPr>
          <w:p w14:paraId="062FA244"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Role</w:t>
            </w:r>
          </w:p>
        </w:tc>
        <w:tc>
          <w:tcPr>
            <w:tcW w:w="6795" w:type="dxa"/>
            <w:tcBorders>
              <w:left w:val="nil"/>
            </w:tcBorders>
          </w:tcPr>
          <w:p w14:paraId="6C70B004"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76"/>
                  <w:enabled/>
                  <w:calcOnExit w:val="0"/>
                  <w:checkBox>
                    <w:sizeAuto/>
                    <w:default w:val="0"/>
                  </w:checkBox>
                </w:ffData>
              </w:fldChar>
            </w:r>
            <w:bookmarkStart w:id="4" w:name="Check76"/>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4"/>
            <w:r w:rsidR="00355BC4" w:rsidRPr="00EB11D4">
              <w:rPr>
                <w:rFonts w:ascii="Times New Roman" w:hAnsi="Times New Roman"/>
                <w:bCs/>
                <w:sz w:val="22"/>
                <w:szCs w:val="22"/>
              </w:rPr>
              <w:t xml:space="preserve"> </w:t>
            </w:r>
            <w:r w:rsidR="00987F9C" w:rsidRPr="00EB11D4">
              <w:rPr>
                <w:rFonts w:ascii="Times New Roman" w:hAnsi="Times New Roman"/>
                <w:bCs/>
                <w:sz w:val="22"/>
                <w:szCs w:val="22"/>
              </w:rPr>
              <w:t>Lead Partner</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7"/>
                  <w:enabled/>
                  <w:calcOnExit w:val="0"/>
                  <w:checkBox>
                    <w:sizeAuto/>
                    <w:default w:val="0"/>
                  </w:checkBox>
                </w:ffData>
              </w:fldChar>
            </w:r>
            <w:bookmarkStart w:id="5" w:name="Check77"/>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5"/>
            <w:r w:rsidR="00355BC4" w:rsidRPr="00EB11D4">
              <w:rPr>
                <w:rFonts w:ascii="Times New Roman" w:hAnsi="Times New Roman"/>
                <w:bCs/>
                <w:sz w:val="22"/>
                <w:szCs w:val="22"/>
              </w:rPr>
              <w:t xml:space="preserve"> Participant</w:t>
            </w:r>
          </w:p>
        </w:tc>
      </w:tr>
      <w:tr w:rsidR="00355BC4" w:rsidRPr="00EB11D4" w14:paraId="5E6B5DD5" w14:textId="77777777" w:rsidTr="005F047B">
        <w:tc>
          <w:tcPr>
            <w:tcW w:w="2448" w:type="dxa"/>
            <w:tcBorders>
              <w:right w:val="nil"/>
            </w:tcBorders>
            <w:shd w:val="clear" w:color="auto" w:fill="00CCFF"/>
          </w:tcPr>
          <w:p w14:paraId="1717A7BC"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Type</w:t>
            </w:r>
          </w:p>
        </w:tc>
        <w:tc>
          <w:tcPr>
            <w:tcW w:w="6795" w:type="dxa"/>
            <w:tcBorders>
              <w:left w:val="nil"/>
            </w:tcBorders>
          </w:tcPr>
          <w:p w14:paraId="018A8C0D"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78"/>
                  <w:enabled/>
                  <w:calcOnExit w:val="0"/>
                  <w:checkBox>
                    <w:sizeAuto/>
                    <w:default w:val="0"/>
                  </w:checkBox>
                </w:ffData>
              </w:fldChar>
            </w:r>
            <w:bookmarkStart w:id="6" w:name="Check78"/>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6"/>
            <w:r w:rsidR="00355BC4" w:rsidRPr="00EB11D4">
              <w:rPr>
                <w:rFonts w:ascii="Times New Roman" w:hAnsi="Times New Roman"/>
                <w:bCs/>
                <w:sz w:val="22"/>
                <w:szCs w:val="22"/>
              </w:rPr>
              <w:t xml:space="preserve"> Commercial Entity                   </w:t>
            </w:r>
            <w:r w:rsidR="00F075BC" w:rsidRPr="00EB11D4">
              <w:rPr>
                <w:rFonts w:ascii="Times New Roman" w:hAnsi="Times New Roman"/>
                <w:bCs/>
                <w:sz w:val="22"/>
                <w:szCs w:val="22"/>
              </w:rPr>
              <w:t xml:space="preserve"> </w:t>
            </w:r>
            <w:r w:rsidR="00355BC4" w:rsidRPr="00EB11D4">
              <w:rPr>
                <w:rFonts w:ascii="Times New Roman" w:hAnsi="Times New Roman"/>
                <w:bCs/>
                <w:sz w:val="22"/>
                <w:szCs w:val="22"/>
              </w:rPr>
              <w:t xml:space="preserve">   </w:t>
            </w:r>
            <w:r w:rsidRPr="00EB11D4">
              <w:rPr>
                <w:rFonts w:ascii="Times New Roman" w:hAnsi="Times New Roman"/>
                <w:bCs/>
                <w:sz w:val="22"/>
                <w:szCs w:val="22"/>
              </w:rPr>
              <w:fldChar w:fldCharType="begin">
                <w:ffData>
                  <w:name w:val="Check79"/>
                  <w:enabled/>
                  <w:calcOnExit w:val="0"/>
                  <w:checkBox>
                    <w:sizeAuto/>
                    <w:default w:val="0"/>
                  </w:checkBox>
                </w:ffData>
              </w:fldChar>
            </w:r>
            <w:bookmarkStart w:id="7" w:name="Check79"/>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7"/>
            <w:r w:rsidR="00355BC4" w:rsidRPr="00EB11D4">
              <w:rPr>
                <w:rFonts w:ascii="Times New Roman" w:hAnsi="Times New Roman"/>
                <w:bCs/>
                <w:sz w:val="22"/>
                <w:szCs w:val="22"/>
              </w:rPr>
              <w:t xml:space="preserve"> Academic Institution                                  </w:t>
            </w:r>
          </w:p>
          <w:p w14:paraId="3B2B7D67"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ffData>
                  <w:name w:val="Check80"/>
                  <w:enabled/>
                  <w:calcOnExit w:val="0"/>
                  <w:checkBox>
                    <w:sizeAuto/>
                    <w:default w:val="0"/>
                  </w:checkBox>
                </w:ffData>
              </w:fldChar>
            </w:r>
            <w:bookmarkStart w:id="8" w:name="Check80"/>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8"/>
            <w:r w:rsidR="00355BC4" w:rsidRPr="00EB11D4">
              <w:rPr>
                <w:rFonts w:ascii="Times New Roman" w:hAnsi="Times New Roman"/>
                <w:bCs/>
                <w:sz w:val="22"/>
                <w:szCs w:val="22"/>
              </w:rPr>
              <w:t xml:space="preserve"> Government Entity                       </w:t>
            </w:r>
            <w:r w:rsidRPr="00EB11D4">
              <w:rPr>
                <w:rFonts w:ascii="Times New Roman" w:hAnsi="Times New Roman"/>
                <w:bCs/>
                <w:sz w:val="22"/>
                <w:szCs w:val="22"/>
              </w:rPr>
              <w:fldChar w:fldCharType="begin">
                <w:ffData>
                  <w:name w:val="Check82"/>
                  <w:enabled/>
                  <w:calcOnExit w:val="0"/>
                  <w:checkBox>
                    <w:sizeAuto/>
                    <w:default w:val="0"/>
                  </w:checkBox>
                </w:ffData>
              </w:fldChar>
            </w:r>
            <w:bookmarkStart w:id="9" w:name="Check82"/>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9"/>
            <w:r w:rsidR="00355BC4" w:rsidRPr="00EB11D4">
              <w:rPr>
                <w:rFonts w:ascii="Times New Roman" w:hAnsi="Times New Roman"/>
                <w:bCs/>
                <w:sz w:val="22"/>
                <w:szCs w:val="22"/>
              </w:rPr>
              <w:t xml:space="preserve"> Professional Body </w:t>
            </w:r>
          </w:p>
          <w:p w14:paraId="0E76B87B" w14:textId="77777777" w:rsidR="00355BC4" w:rsidRPr="00EB11D4" w:rsidRDefault="00373CA0" w:rsidP="005F047B">
            <w:pPr>
              <w:spacing w:before="60" w:after="60"/>
              <w:ind w:left="252"/>
              <w:jc w:val="both"/>
              <w:rPr>
                <w:rFonts w:ascii="Times New Roman" w:hAnsi="Times New Roman"/>
                <w:bCs/>
                <w:sz w:val="22"/>
                <w:szCs w:val="22"/>
              </w:rPr>
            </w:pPr>
            <w:r w:rsidRPr="00EB11D4">
              <w:rPr>
                <w:rFonts w:ascii="Times New Roman" w:hAnsi="Times New Roman"/>
                <w:bCs/>
                <w:sz w:val="22"/>
                <w:szCs w:val="22"/>
              </w:rPr>
              <w:fldChar w:fldCharType="begin">
                <w:ffData>
                  <w:name w:val="Check81"/>
                  <w:enabled/>
                  <w:calcOnExit w:val="0"/>
                  <w:checkBox>
                    <w:sizeAuto/>
                    <w:default w:val="0"/>
                  </w:checkBox>
                </w:ffData>
              </w:fldChar>
            </w:r>
            <w:bookmarkStart w:id="10" w:name="Check81"/>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10"/>
            <w:r w:rsidR="00355BC4" w:rsidRPr="00EB11D4">
              <w:rPr>
                <w:rFonts w:ascii="Times New Roman" w:hAnsi="Times New Roman"/>
                <w:bCs/>
                <w:sz w:val="22"/>
                <w:szCs w:val="22"/>
              </w:rPr>
              <w:t xml:space="preserve"> NGO</w:t>
            </w:r>
          </w:p>
          <w:p w14:paraId="7B900060" w14:textId="77777777" w:rsidR="00355BC4" w:rsidRPr="00EB11D4" w:rsidRDefault="00373CA0" w:rsidP="005F047B">
            <w:pPr>
              <w:spacing w:before="60" w:after="60"/>
              <w:ind w:left="252"/>
              <w:rPr>
                <w:rFonts w:ascii="Times New Roman" w:hAnsi="Times New Roman"/>
                <w:sz w:val="22"/>
                <w:szCs w:val="22"/>
              </w:rPr>
            </w:pPr>
            <w:r w:rsidRPr="00EB11D4">
              <w:rPr>
                <w:rFonts w:ascii="Times New Roman" w:hAnsi="Times New Roman"/>
                <w:bCs/>
                <w:sz w:val="22"/>
                <w:szCs w:val="22"/>
              </w:rPr>
              <w:fldChar w:fldCharType="begin">
                <w:ffData>
                  <w:name w:val="Check84"/>
                  <w:enabled/>
                  <w:calcOnExit w:val="0"/>
                  <w:checkBox>
                    <w:sizeAuto/>
                    <w:default w:val="0"/>
                  </w:checkBox>
                </w:ffData>
              </w:fldChar>
            </w:r>
            <w:bookmarkStart w:id="11" w:name="Check84"/>
            <w:r w:rsidR="00355BC4" w:rsidRPr="00EB11D4">
              <w:rPr>
                <w:rFonts w:ascii="Times New Roman" w:hAnsi="Times New Roman"/>
                <w:bCs/>
                <w:sz w:val="22"/>
                <w:szCs w:val="22"/>
              </w:rPr>
              <w:instrText xml:space="preserve"> FORMCHECKBOX </w:instrText>
            </w:r>
            <w:r w:rsidR="009A37AD">
              <w:rPr>
                <w:rFonts w:ascii="Times New Roman" w:hAnsi="Times New Roman"/>
                <w:bCs/>
                <w:sz w:val="22"/>
                <w:szCs w:val="22"/>
              </w:rPr>
            </w:r>
            <w:r w:rsidR="009A37AD">
              <w:rPr>
                <w:rFonts w:ascii="Times New Roman" w:hAnsi="Times New Roman"/>
                <w:bCs/>
                <w:sz w:val="22"/>
                <w:szCs w:val="22"/>
              </w:rPr>
              <w:fldChar w:fldCharType="separate"/>
            </w:r>
            <w:r w:rsidRPr="00EB11D4">
              <w:rPr>
                <w:rFonts w:ascii="Times New Roman" w:hAnsi="Times New Roman"/>
                <w:bCs/>
                <w:sz w:val="22"/>
                <w:szCs w:val="22"/>
              </w:rPr>
              <w:fldChar w:fldCharType="end"/>
            </w:r>
            <w:bookmarkEnd w:id="11"/>
            <w:r w:rsidR="00355BC4" w:rsidRPr="00EB11D4">
              <w:rPr>
                <w:rFonts w:ascii="Times New Roman" w:hAnsi="Times New Roman"/>
                <w:bCs/>
                <w:sz w:val="22"/>
                <w:szCs w:val="22"/>
              </w:rPr>
              <w:t xml:space="preserve"> Other - </w:t>
            </w:r>
            <w:r w:rsidR="00355BC4" w:rsidRPr="00EB11D4">
              <w:rPr>
                <w:rFonts w:ascii="Times New Roman" w:hAnsi="Times New Roman"/>
                <w:sz w:val="22"/>
                <w:szCs w:val="22"/>
              </w:rPr>
              <w:t xml:space="preserve">please specify: </w:t>
            </w:r>
          </w:p>
        </w:tc>
      </w:tr>
      <w:tr w:rsidR="00355BC4" w:rsidRPr="00EB11D4" w14:paraId="349246B0" w14:textId="77777777" w:rsidTr="005F047B">
        <w:trPr>
          <w:trHeight w:val="263"/>
        </w:trPr>
        <w:tc>
          <w:tcPr>
            <w:tcW w:w="2448" w:type="dxa"/>
            <w:tcBorders>
              <w:right w:val="nil"/>
            </w:tcBorders>
            <w:shd w:val="clear" w:color="auto" w:fill="00CCFF"/>
          </w:tcPr>
          <w:p w14:paraId="57FB9110"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Organisation Address</w:t>
            </w:r>
          </w:p>
        </w:tc>
        <w:tc>
          <w:tcPr>
            <w:tcW w:w="6795" w:type="dxa"/>
            <w:tcBorders>
              <w:left w:val="nil"/>
            </w:tcBorders>
          </w:tcPr>
          <w:p w14:paraId="68F9071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6AAEAA66" w14:textId="77777777" w:rsidR="00355BC4" w:rsidRPr="00EB11D4" w:rsidRDefault="00355BC4"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6619"/>
      </w:tblGrid>
      <w:tr w:rsidR="00355BC4" w:rsidRPr="00EB11D4" w14:paraId="2EEDAD4B" w14:textId="77777777" w:rsidTr="005F047B">
        <w:tc>
          <w:tcPr>
            <w:tcW w:w="9243" w:type="dxa"/>
            <w:gridSpan w:val="2"/>
            <w:tcBorders>
              <w:bottom w:val="nil"/>
            </w:tcBorders>
            <w:shd w:val="clear" w:color="auto" w:fill="00CCFF"/>
          </w:tcPr>
          <w:p w14:paraId="49CBEA70"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Project Contact for Organisation</w:t>
            </w:r>
          </w:p>
        </w:tc>
      </w:tr>
      <w:tr w:rsidR="00355BC4" w:rsidRPr="00EB11D4" w14:paraId="5A80921C" w14:textId="77777777" w:rsidTr="005F047B">
        <w:tc>
          <w:tcPr>
            <w:tcW w:w="2448" w:type="dxa"/>
            <w:tcBorders>
              <w:top w:val="nil"/>
              <w:right w:val="nil"/>
            </w:tcBorders>
            <w:shd w:val="clear" w:color="auto" w:fill="00CCFF"/>
          </w:tcPr>
          <w:p w14:paraId="6F1DF195"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Name</w:t>
            </w:r>
          </w:p>
        </w:tc>
        <w:tc>
          <w:tcPr>
            <w:tcW w:w="6795" w:type="dxa"/>
            <w:tcBorders>
              <w:top w:val="nil"/>
              <w:left w:val="nil"/>
            </w:tcBorders>
          </w:tcPr>
          <w:p w14:paraId="6AC9CB13"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1A33A5CD" w14:textId="77777777" w:rsidTr="005F047B">
        <w:tc>
          <w:tcPr>
            <w:tcW w:w="2448" w:type="dxa"/>
            <w:tcBorders>
              <w:right w:val="nil"/>
            </w:tcBorders>
            <w:shd w:val="clear" w:color="auto" w:fill="00CCFF"/>
          </w:tcPr>
          <w:p w14:paraId="11721FE8"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Position</w:t>
            </w:r>
          </w:p>
        </w:tc>
        <w:tc>
          <w:tcPr>
            <w:tcW w:w="6795" w:type="dxa"/>
            <w:tcBorders>
              <w:left w:val="nil"/>
            </w:tcBorders>
          </w:tcPr>
          <w:p w14:paraId="623EB1B0"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r w:rsidR="00355BC4" w:rsidRPr="00EB11D4" w14:paraId="59E9096E" w14:textId="77777777" w:rsidTr="005F047B">
        <w:tc>
          <w:tcPr>
            <w:tcW w:w="2448" w:type="dxa"/>
            <w:tcBorders>
              <w:right w:val="nil"/>
            </w:tcBorders>
            <w:shd w:val="clear" w:color="auto" w:fill="00CCFF"/>
          </w:tcPr>
          <w:p w14:paraId="4A6C5C6C" w14:textId="6558F726"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 xml:space="preserve">Mobile / Telephone </w:t>
            </w:r>
          </w:p>
        </w:tc>
        <w:tc>
          <w:tcPr>
            <w:tcW w:w="6795" w:type="dxa"/>
            <w:tcBorders>
              <w:left w:val="nil"/>
            </w:tcBorders>
          </w:tcPr>
          <w:p w14:paraId="3A2288DB" w14:textId="3C73D135" w:rsidR="00355BC4" w:rsidRPr="00EB11D4" w:rsidRDefault="00355BC4" w:rsidP="005F047B">
            <w:pPr>
              <w:tabs>
                <w:tab w:val="left" w:pos="2772"/>
                <w:tab w:val="left" w:pos="5037"/>
              </w:tabs>
              <w:spacing w:before="60" w:after="60"/>
              <w:ind w:left="252"/>
              <w:jc w:val="both"/>
              <w:rPr>
                <w:rFonts w:ascii="Times New Roman" w:hAnsi="Times New Roman"/>
                <w:sz w:val="22"/>
                <w:szCs w:val="22"/>
              </w:rPr>
            </w:pPr>
            <w:r w:rsidRPr="00EB11D4">
              <w:rPr>
                <w:rFonts w:ascii="Times New Roman" w:hAnsi="Times New Roman"/>
                <w:color w:val="000000"/>
                <w:sz w:val="22"/>
                <w:szCs w:val="22"/>
                <w:lang w:eastAsia="en-GB"/>
              </w:rPr>
              <w:t xml:space="preserve">M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r w:rsidRPr="00EB11D4">
              <w:rPr>
                <w:rFonts w:ascii="Times New Roman" w:hAnsi="Times New Roman"/>
                <w:color w:val="000000"/>
                <w:sz w:val="22"/>
                <w:szCs w:val="22"/>
                <w:lang w:eastAsia="en-GB"/>
              </w:rPr>
              <w:t xml:space="preserve">T </w:t>
            </w:r>
            <w:r w:rsidR="00373CA0"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Num Here&gt;</w:instrText>
            </w:r>
            <w:r w:rsidR="000008EA" w:rsidRPr="00EB11D4">
              <w:rPr>
                <w:rFonts w:ascii="Times New Roman" w:hAnsi="Times New Roman"/>
                <w:sz w:val="22"/>
                <w:szCs w:val="22"/>
              </w:rPr>
              <w:instrText xml:space="preserve"> </w:instrText>
            </w:r>
            <w:r w:rsidR="00373CA0"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00373CA0" w:rsidRPr="00EB11D4">
              <w:rPr>
                <w:rFonts w:ascii="Times New Roman" w:hAnsi="Times New Roman"/>
                <w:bCs/>
                <w:sz w:val="22"/>
                <w:szCs w:val="22"/>
              </w:rPr>
              <w:fldChar w:fldCharType="end"/>
            </w:r>
          </w:p>
        </w:tc>
      </w:tr>
      <w:tr w:rsidR="00355BC4" w:rsidRPr="00EB11D4" w14:paraId="3D4EA1A0" w14:textId="77777777" w:rsidTr="005F047B">
        <w:tc>
          <w:tcPr>
            <w:tcW w:w="2448" w:type="dxa"/>
            <w:tcBorders>
              <w:right w:val="nil"/>
            </w:tcBorders>
            <w:shd w:val="clear" w:color="auto" w:fill="00CCFF"/>
          </w:tcPr>
          <w:p w14:paraId="5C1BB2ED" w14:textId="77777777" w:rsidR="00355BC4" w:rsidRPr="00EB11D4" w:rsidRDefault="00355BC4" w:rsidP="005F047B">
            <w:pPr>
              <w:spacing w:before="60" w:after="60"/>
              <w:jc w:val="both"/>
              <w:rPr>
                <w:rFonts w:ascii="Times New Roman" w:hAnsi="Times New Roman"/>
                <w:sz w:val="22"/>
                <w:szCs w:val="22"/>
              </w:rPr>
            </w:pPr>
            <w:r w:rsidRPr="00EB11D4">
              <w:rPr>
                <w:rFonts w:ascii="Times New Roman" w:hAnsi="Times New Roman"/>
                <w:sz w:val="22"/>
                <w:szCs w:val="22"/>
              </w:rPr>
              <w:t>Email</w:t>
            </w:r>
          </w:p>
        </w:tc>
        <w:tc>
          <w:tcPr>
            <w:tcW w:w="6795" w:type="dxa"/>
            <w:tcBorders>
              <w:left w:val="nil"/>
            </w:tcBorders>
          </w:tcPr>
          <w:p w14:paraId="2DAC1281" w14:textId="77777777" w:rsidR="00355BC4" w:rsidRPr="00EB11D4" w:rsidRDefault="00373CA0" w:rsidP="005F047B">
            <w:pPr>
              <w:spacing w:before="60" w:after="60"/>
              <w:ind w:left="252"/>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77332B56" w14:textId="77777777" w:rsidR="00F145A7" w:rsidRDefault="00F145A7" w:rsidP="00355BC4">
      <w:pPr>
        <w:jc w:val="both"/>
        <w:rPr>
          <w:rFonts w:ascii="Times New Roman" w:hAnsi="Times New Roman"/>
          <w:sz w:val="22"/>
          <w:szCs w:val="22"/>
        </w:rPr>
      </w:pPr>
    </w:p>
    <w:p w14:paraId="3ABF0838" w14:textId="77777777" w:rsidR="00F145A7" w:rsidRPr="00EB11D4" w:rsidRDefault="00F145A7" w:rsidP="00355BC4">
      <w:pPr>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55BC4" w:rsidRPr="00EB11D4" w14:paraId="30E66800" w14:textId="77777777" w:rsidTr="005F047B">
        <w:tc>
          <w:tcPr>
            <w:tcW w:w="9243" w:type="dxa"/>
            <w:tcBorders>
              <w:bottom w:val="nil"/>
            </w:tcBorders>
            <w:shd w:val="clear" w:color="auto" w:fill="00CCFF"/>
          </w:tcPr>
          <w:p w14:paraId="3D8EF8AA" w14:textId="77777777" w:rsidR="00355BC4" w:rsidRPr="00EB11D4" w:rsidRDefault="00355BC4" w:rsidP="005F047B">
            <w:pPr>
              <w:spacing w:before="60" w:after="60"/>
              <w:jc w:val="both"/>
              <w:rPr>
                <w:rFonts w:ascii="Times New Roman" w:hAnsi="Times New Roman"/>
                <w:b/>
                <w:sz w:val="22"/>
                <w:szCs w:val="22"/>
              </w:rPr>
            </w:pPr>
            <w:r w:rsidRPr="00EB11D4">
              <w:rPr>
                <w:rFonts w:ascii="Times New Roman" w:hAnsi="Times New Roman"/>
                <w:b/>
                <w:sz w:val="22"/>
                <w:szCs w:val="22"/>
              </w:rPr>
              <w:t>Organisation Profile</w:t>
            </w:r>
          </w:p>
        </w:tc>
      </w:tr>
      <w:tr w:rsidR="00355BC4" w:rsidRPr="00EB11D4" w14:paraId="08A05F91" w14:textId="77777777" w:rsidTr="005F047B">
        <w:trPr>
          <w:trHeight w:val="2904"/>
        </w:trPr>
        <w:tc>
          <w:tcPr>
            <w:tcW w:w="9243" w:type="dxa"/>
            <w:tcBorders>
              <w:top w:val="nil"/>
              <w:bottom w:val="single" w:sz="4" w:space="0" w:color="auto"/>
            </w:tcBorders>
          </w:tcPr>
          <w:p w14:paraId="1230A477"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1. Brief history, when established, number of employees.</w:t>
            </w:r>
          </w:p>
          <w:p w14:paraId="6F222240"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0B88D3DC" w14:textId="255D5556"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2.  Field of activity and core competencies</w:t>
            </w:r>
            <w:r w:rsidR="00361826">
              <w:rPr>
                <w:rFonts w:ascii="Times New Roman" w:hAnsi="Times New Roman"/>
                <w:sz w:val="22"/>
                <w:szCs w:val="22"/>
              </w:rPr>
              <w:t xml:space="preserve"> and resources</w:t>
            </w:r>
            <w:r w:rsidRPr="00EB11D4">
              <w:rPr>
                <w:rFonts w:ascii="Times New Roman" w:hAnsi="Times New Roman"/>
                <w:sz w:val="22"/>
                <w:szCs w:val="22"/>
              </w:rPr>
              <w:t>.</w:t>
            </w:r>
          </w:p>
          <w:p w14:paraId="1B3453E6" w14:textId="77777777" w:rsidR="00355BC4" w:rsidRPr="00EB11D4" w:rsidRDefault="00373CA0" w:rsidP="005F047B">
            <w:pPr>
              <w:spacing w:before="40" w:after="40"/>
              <w:ind w:left="720" w:hanging="72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41836224"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3.  Research capacity &amp; track record in related activities.</w:t>
            </w:r>
          </w:p>
          <w:p w14:paraId="6858D2C5"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p w14:paraId="329ACBA6" w14:textId="77777777" w:rsidR="00355BC4" w:rsidRPr="00EB11D4" w:rsidRDefault="00355BC4" w:rsidP="005F047B">
            <w:pPr>
              <w:pBdr>
                <w:bottom w:val="single" w:sz="4" w:space="1" w:color="auto"/>
              </w:pBdr>
              <w:spacing w:before="120" w:after="40"/>
              <w:ind w:left="720" w:hanging="720"/>
              <w:jc w:val="both"/>
              <w:rPr>
                <w:rFonts w:ascii="Times New Roman" w:hAnsi="Times New Roman"/>
                <w:sz w:val="22"/>
                <w:szCs w:val="22"/>
              </w:rPr>
            </w:pPr>
            <w:r w:rsidRPr="00EB11D4">
              <w:rPr>
                <w:rFonts w:ascii="Times New Roman" w:hAnsi="Times New Roman"/>
                <w:sz w:val="22"/>
                <w:szCs w:val="22"/>
              </w:rPr>
              <w:t>4.  Other relevant information.</w:t>
            </w:r>
          </w:p>
          <w:p w14:paraId="77837159" w14:textId="77777777" w:rsidR="00355BC4" w:rsidRPr="00EB11D4" w:rsidRDefault="00373CA0" w:rsidP="005F047B">
            <w:pPr>
              <w:spacing w:before="60" w:after="60"/>
              <w:jc w:val="both"/>
              <w:rPr>
                <w:rFonts w:ascii="Times New Roman" w:hAnsi="Times New Roman"/>
                <w:sz w:val="22"/>
                <w:szCs w:val="22"/>
              </w:rPr>
            </w:pPr>
            <w:r w:rsidRPr="00EB11D4">
              <w:rPr>
                <w:rFonts w:ascii="Times New Roman" w:hAnsi="Times New Roman"/>
                <w:bCs/>
                <w:sz w:val="22"/>
                <w:szCs w:val="22"/>
              </w:rPr>
              <w:fldChar w:fldCharType="begin"/>
            </w:r>
            <w:r w:rsidR="000008EA" w:rsidRPr="00EB11D4">
              <w:rPr>
                <w:rFonts w:ascii="Times New Roman" w:hAnsi="Times New Roman"/>
                <w:bCs/>
                <w:sz w:val="22"/>
                <w:szCs w:val="22"/>
              </w:rPr>
              <w:instrText xml:space="preserve"> </w:instrText>
            </w:r>
            <w:r w:rsidR="000008EA" w:rsidRPr="00EB11D4">
              <w:rPr>
                <w:rFonts w:ascii="Times New Roman" w:hAnsi="Times New Roman"/>
                <w:sz w:val="22"/>
                <w:szCs w:val="22"/>
              </w:rPr>
              <w:instrText xml:space="preserve">MACROBUTTON NoMacro </w:instrText>
            </w:r>
            <w:r w:rsidR="000008EA" w:rsidRPr="00EB11D4">
              <w:rPr>
                <w:rFonts w:ascii="Times New Roman" w:hAnsi="Times New Roman"/>
                <w:sz w:val="22"/>
                <w:szCs w:val="22"/>
                <w:highlight w:val="lightGray"/>
              </w:rPr>
              <w:instrText>&lt;Insert Text Here&gt;</w:instrText>
            </w:r>
            <w:r w:rsidR="000008EA" w:rsidRPr="00EB11D4">
              <w:rPr>
                <w:rFonts w:ascii="Times New Roman" w:hAnsi="Times New Roman"/>
                <w:sz w:val="22"/>
                <w:szCs w:val="22"/>
              </w:rPr>
              <w:instrText xml:space="preserve"> </w:instrText>
            </w:r>
            <w:r w:rsidRPr="00EB11D4">
              <w:rPr>
                <w:rFonts w:ascii="Times New Roman" w:hAnsi="Times New Roman"/>
                <w:bCs/>
                <w:sz w:val="22"/>
                <w:szCs w:val="22"/>
              </w:rPr>
              <w:fldChar w:fldCharType="separate"/>
            </w:r>
            <w:r w:rsidR="000008EA" w:rsidRPr="00EB11D4">
              <w:rPr>
                <w:rFonts w:ascii="Times New Roman" w:hAnsi="Times New Roman"/>
                <w:bCs/>
                <w:noProof/>
                <w:sz w:val="22"/>
                <w:szCs w:val="22"/>
              </w:rPr>
              <w:t>brian warrington</w:t>
            </w:r>
            <w:r w:rsidRPr="00EB11D4">
              <w:rPr>
                <w:rFonts w:ascii="Times New Roman" w:hAnsi="Times New Roman"/>
                <w:bCs/>
                <w:sz w:val="22"/>
                <w:szCs w:val="22"/>
              </w:rPr>
              <w:fldChar w:fldCharType="end"/>
            </w:r>
          </w:p>
        </w:tc>
      </w:tr>
    </w:tbl>
    <w:p w14:paraId="09488122" w14:textId="5BC0CD05" w:rsidR="00BB526A" w:rsidRDefault="00BB526A"/>
    <w:p w14:paraId="0C67A0A0" w14:textId="77777777" w:rsidR="00F145A7" w:rsidRDefault="00F145A7"/>
    <w:p w14:paraId="06766C12" w14:textId="77777777" w:rsidR="00F145A7" w:rsidRDefault="00F145A7"/>
    <w:p w14:paraId="4E71BA43" w14:textId="77777777" w:rsidR="00F145A7" w:rsidRDefault="00F145A7"/>
    <w:p w14:paraId="2BA5D6B6" w14:textId="77777777" w:rsidR="00F145A7" w:rsidRDefault="00F145A7"/>
    <w:p w14:paraId="4B1ED6D9" w14:textId="77777777" w:rsidR="00F145A7" w:rsidRDefault="00F145A7"/>
    <w:p w14:paraId="216D7147" w14:textId="77777777" w:rsidR="00F145A7" w:rsidRDefault="00F145A7"/>
    <w:p w14:paraId="4596E890" w14:textId="77777777" w:rsidR="00F145A7" w:rsidRDefault="00F145A7"/>
    <w:p w14:paraId="13974C3D" w14:textId="77777777" w:rsidR="00F145A7" w:rsidRDefault="00F145A7"/>
    <w:tbl>
      <w:tblPr>
        <w:tblW w:w="0" w:type="auto"/>
        <w:tblCellMar>
          <w:top w:w="108" w:type="dxa"/>
          <w:bottom w:w="108" w:type="dxa"/>
        </w:tblCellMar>
        <w:tblLook w:val="01E0" w:firstRow="1" w:lastRow="1" w:firstColumn="1" w:lastColumn="1" w:noHBand="0" w:noVBand="0"/>
      </w:tblPr>
      <w:tblGrid>
        <w:gridCol w:w="9017"/>
      </w:tblGrid>
      <w:tr w:rsidR="00BB526A" w:rsidRPr="00EB11D4" w14:paraId="5E16D640" w14:textId="77777777" w:rsidTr="009A14DD">
        <w:trPr>
          <w:trHeight w:val="294"/>
        </w:trPr>
        <w:tc>
          <w:tcPr>
            <w:tcW w:w="9017" w:type="dxa"/>
            <w:shd w:val="clear" w:color="auto" w:fill="00CCFF"/>
          </w:tcPr>
          <w:p w14:paraId="1AEBAB49" w14:textId="2846C934" w:rsidR="00BB526A" w:rsidRPr="009A14DD" w:rsidRDefault="007446D3" w:rsidP="00C32990">
            <w:pPr>
              <w:numPr>
                <w:ilvl w:val="0"/>
                <w:numId w:val="18"/>
              </w:numPr>
              <w:spacing w:before="60" w:after="60"/>
              <w:ind w:left="360"/>
              <w:jc w:val="both"/>
              <w:rPr>
                <w:rFonts w:ascii="Times New Roman" w:hAnsi="Times New Roman" w:cs="Arial"/>
                <w:b/>
                <w:sz w:val="22"/>
                <w:szCs w:val="22"/>
              </w:rPr>
            </w:pPr>
            <w:r>
              <w:rPr>
                <w:rFonts w:ascii="Times New Roman" w:hAnsi="Times New Roman" w:cs="Arial"/>
                <w:b/>
                <w:sz w:val="22"/>
                <w:szCs w:val="22"/>
              </w:rPr>
              <w:t>Further Information</w:t>
            </w:r>
          </w:p>
        </w:tc>
      </w:tr>
    </w:tbl>
    <w:p w14:paraId="46A41BD1" w14:textId="77777777" w:rsidR="00E47AE1" w:rsidRPr="009A14DD" w:rsidRDefault="00E47AE1">
      <w:bookmarkStart w:id="12" w:name="_Toc274914620"/>
    </w:p>
    <w:p w14:paraId="210ECA3E" w14:textId="6F04E200" w:rsidR="004D2D4F" w:rsidRPr="00B44065" w:rsidRDefault="004D2D4F" w:rsidP="009A14DD"/>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4D2D4F" w:rsidRPr="004D2D4F" w14:paraId="4F708426" w14:textId="77777777" w:rsidTr="009A14DD">
        <w:trPr>
          <w:trHeight w:val="275"/>
        </w:trPr>
        <w:tc>
          <w:tcPr>
            <w:tcW w:w="9072" w:type="dxa"/>
            <w:tcBorders>
              <w:top w:val="single" w:sz="4" w:space="0" w:color="000000"/>
              <w:left w:val="single" w:sz="4" w:space="0" w:color="000000"/>
              <w:bottom w:val="single" w:sz="4" w:space="0" w:color="000000"/>
              <w:right w:val="single" w:sz="4" w:space="0" w:color="000000"/>
            </w:tcBorders>
            <w:hideMark/>
          </w:tcPr>
          <w:p w14:paraId="4F717A60" w14:textId="5851B6BD" w:rsidR="004D2D4F" w:rsidRPr="009A14DD" w:rsidRDefault="007C0E51" w:rsidP="009A14DD">
            <w:pPr>
              <w:pStyle w:val="ListParagraph"/>
              <w:widowControl w:val="0"/>
              <w:numPr>
                <w:ilvl w:val="0"/>
                <w:numId w:val="38"/>
              </w:numPr>
              <w:autoSpaceDE w:val="0"/>
              <w:autoSpaceDN w:val="0"/>
              <w:spacing w:line="256" w:lineRule="exact"/>
              <w:rPr>
                <w:rFonts w:ascii="Times New Roman" w:hAnsi="Times New Roman"/>
                <w:b/>
                <w:sz w:val="24"/>
                <w:szCs w:val="22"/>
                <w:lang w:val="en-US"/>
              </w:rPr>
            </w:pPr>
            <w:r w:rsidRPr="009A14DD">
              <w:rPr>
                <w:rFonts w:ascii="Times New Roman" w:hAnsi="Times New Roman"/>
                <w:b/>
                <w:sz w:val="24"/>
                <w:szCs w:val="22"/>
                <w:lang w:val="en-US"/>
              </w:rPr>
              <w:t xml:space="preserve">What is the mechanism for assessing success and evaluating outcomes? </w:t>
            </w:r>
            <w:r>
              <w:rPr>
                <w:rFonts w:ascii="Times New Roman" w:hAnsi="Times New Roman"/>
                <w:b/>
                <w:sz w:val="24"/>
                <w:szCs w:val="22"/>
                <w:lang w:val="en-US"/>
              </w:rPr>
              <w:t xml:space="preserve">In what manner and capacity will the </w:t>
            </w:r>
            <w:r w:rsidR="00DE0557">
              <w:rPr>
                <w:rFonts w:ascii="Times New Roman" w:hAnsi="Times New Roman"/>
                <w:b/>
                <w:sz w:val="24"/>
                <w:szCs w:val="22"/>
                <w:lang w:val="en-US"/>
              </w:rPr>
              <w:t>technology</w:t>
            </w:r>
            <w:r>
              <w:rPr>
                <w:rFonts w:ascii="Times New Roman" w:hAnsi="Times New Roman"/>
                <w:b/>
                <w:sz w:val="24"/>
                <w:szCs w:val="22"/>
                <w:lang w:val="en-US"/>
              </w:rPr>
              <w:t xml:space="preserve"> be furthered</w:t>
            </w:r>
            <w:r w:rsidR="00743347">
              <w:rPr>
                <w:rFonts w:ascii="Times New Roman" w:hAnsi="Times New Roman"/>
                <w:b/>
                <w:sz w:val="24"/>
                <w:szCs w:val="22"/>
                <w:lang w:val="en-US"/>
              </w:rPr>
              <w:t xml:space="preserve"> developed</w:t>
            </w:r>
            <w:r>
              <w:rPr>
                <w:rFonts w:ascii="Times New Roman" w:hAnsi="Times New Roman"/>
                <w:b/>
                <w:sz w:val="24"/>
                <w:szCs w:val="22"/>
                <w:lang w:val="en-US"/>
              </w:rPr>
              <w:t xml:space="preserve"> af</w:t>
            </w:r>
            <w:r w:rsidR="00DE0557">
              <w:rPr>
                <w:rFonts w:ascii="Times New Roman" w:hAnsi="Times New Roman"/>
                <w:b/>
                <w:sz w:val="24"/>
                <w:szCs w:val="22"/>
                <w:lang w:val="en-US"/>
              </w:rPr>
              <w:t>ter the completion of the project</w:t>
            </w:r>
            <w:r w:rsidRPr="009A14DD">
              <w:rPr>
                <w:rFonts w:ascii="Times New Roman" w:hAnsi="Times New Roman"/>
                <w:b/>
                <w:sz w:val="24"/>
                <w:szCs w:val="22"/>
                <w:lang w:val="en-US"/>
              </w:rPr>
              <w:t>?</w:t>
            </w:r>
            <w:r w:rsidR="00DE0557">
              <w:rPr>
                <w:rFonts w:ascii="Times New Roman" w:hAnsi="Times New Roman"/>
                <w:b/>
                <w:sz w:val="24"/>
                <w:szCs w:val="22"/>
                <w:lang w:val="en-US"/>
              </w:rPr>
              <w:t xml:space="preserve"> (Max </w:t>
            </w:r>
            <w:r w:rsidR="00E912FC">
              <w:rPr>
                <w:rFonts w:ascii="Times New Roman" w:hAnsi="Times New Roman"/>
                <w:b/>
                <w:sz w:val="24"/>
                <w:szCs w:val="22"/>
                <w:lang w:val="en-US"/>
              </w:rPr>
              <w:t>500 words</w:t>
            </w:r>
            <w:r w:rsidR="00DE0557">
              <w:rPr>
                <w:rFonts w:ascii="Times New Roman" w:hAnsi="Times New Roman"/>
                <w:b/>
                <w:sz w:val="24"/>
                <w:szCs w:val="22"/>
                <w:lang w:val="en-US"/>
              </w:rPr>
              <w:t>)</w:t>
            </w:r>
          </w:p>
        </w:tc>
      </w:tr>
      <w:tr w:rsidR="004D2D4F" w:rsidRPr="004D2D4F" w14:paraId="36ABD096" w14:textId="77777777" w:rsidTr="009A14DD">
        <w:trPr>
          <w:trHeight w:val="1560"/>
        </w:trPr>
        <w:tc>
          <w:tcPr>
            <w:tcW w:w="9072" w:type="dxa"/>
            <w:tcBorders>
              <w:top w:val="single" w:sz="4" w:space="0" w:color="000000"/>
              <w:left w:val="single" w:sz="4" w:space="0" w:color="000000"/>
              <w:bottom w:val="single" w:sz="4" w:space="0" w:color="000000"/>
              <w:right w:val="single" w:sz="4" w:space="0" w:color="000000"/>
            </w:tcBorders>
          </w:tcPr>
          <w:p w14:paraId="1F5262FA" w14:textId="41C32133" w:rsidR="004D2D4F" w:rsidRPr="004D2D4F" w:rsidRDefault="00DE0557" w:rsidP="009A14DD">
            <w:pPr>
              <w:widowControl w:val="0"/>
              <w:tabs>
                <w:tab w:val="left" w:pos="828"/>
              </w:tabs>
              <w:autoSpaceDE w:val="0"/>
              <w:autoSpaceDN w:val="0"/>
              <w:spacing w:line="235" w:lineRule="auto"/>
              <w:ind w:right="95"/>
              <w:jc w:val="both"/>
              <w:rPr>
                <w:rFonts w:ascii="Times New Roman" w:hAnsi="Times New Roman"/>
                <w:i/>
                <w:sz w:val="24"/>
                <w:szCs w:val="22"/>
                <w:lang w:val="en-US"/>
              </w:rPr>
            </w:pPr>
            <w:r>
              <w:rPr>
                <w:rFonts w:ascii="Times New Roman" w:hAnsi="Times New Roman"/>
                <w:i/>
                <w:sz w:val="24"/>
                <w:szCs w:val="22"/>
                <w:lang w:val="en-US"/>
              </w:rPr>
              <w:t xml:space="preserve">Kindly provide information detailing further development and commercialization which will be required </w:t>
            </w:r>
            <w:r w:rsidR="00E912FC">
              <w:rPr>
                <w:rFonts w:ascii="Times New Roman" w:hAnsi="Times New Roman"/>
                <w:i/>
                <w:sz w:val="24"/>
                <w:szCs w:val="22"/>
                <w:lang w:val="en-US"/>
              </w:rPr>
              <w:t>to further the technology’s readiness. Timelines, commercialization strategy and funding should be considered if possible. A Gantt chart may be included</w:t>
            </w:r>
            <w:r w:rsidR="001351C4">
              <w:rPr>
                <w:rFonts w:ascii="Times New Roman" w:hAnsi="Times New Roman"/>
                <w:i/>
                <w:sz w:val="24"/>
                <w:szCs w:val="22"/>
                <w:lang w:val="en-US"/>
              </w:rPr>
              <w:t xml:space="preserve"> (does not add to the word count)</w:t>
            </w:r>
            <w:r w:rsidR="00E912FC">
              <w:rPr>
                <w:rFonts w:ascii="Times New Roman" w:hAnsi="Times New Roman"/>
                <w:i/>
                <w:sz w:val="24"/>
                <w:szCs w:val="22"/>
                <w:lang w:val="en-US"/>
              </w:rPr>
              <w:t>.</w:t>
            </w:r>
          </w:p>
        </w:tc>
      </w:tr>
      <w:tr w:rsidR="00DE0557" w:rsidRPr="004D2D4F" w14:paraId="0D0F05DC" w14:textId="77777777" w:rsidTr="009A14DD">
        <w:trPr>
          <w:trHeight w:val="1125"/>
        </w:trPr>
        <w:tc>
          <w:tcPr>
            <w:tcW w:w="9072" w:type="dxa"/>
            <w:tcBorders>
              <w:top w:val="single" w:sz="4" w:space="0" w:color="000000"/>
              <w:left w:val="single" w:sz="4" w:space="0" w:color="000000"/>
              <w:bottom w:val="single" w:sz="4" w:space="0" w:color="000000"/>
              <w:right w:val="single" w:sz="4" w:space="0" w:color="000000"/>
            </w:tcBorders>
          </w:tcPr>
          <w:p w14:paraId="17DCCF72" w14:textId="5A5D8EE3" w:rsidR="00DE0557" w:rsidRPr="009A14DD" w:rsidRDefault="00BA66A8" w:rsidP="009A14DD">
            <w:pPr>
              <w:pStyle w:val="ListParagraph"/>
              <w:widowControl w:val="0"/>
              <w:numPr>
                <w:ilvl w:val="0"/>
                <w:numId w:val="38"/>
              </w:numPr>
              <w:tabs>
                <w:tab w:val="left" w:pos="828"/>
              </w:tabs>
              <w:autoSpaceDE w:val="0"/>
              <w:autoSpaceDN w:val="0"/>
              <w:spacing w:line="288" w:lineRule="exact"/>
              <w:rPr>
                <w:rFonts w:ascii="Times New Roman" w:hAnsi="Times New Roman"/>
                <w:sz w:val="24"/>
                <w:szCs w:val="22"/>
                <w:lang w:val="en-US"/>
              </w:rPr>
            </w:pPr>
            <w:r>
              <w:rPr>
                <w:rFonts w:ascii="Times New Roman" w:hAnsi="Times New Roman"/>
                <w:b/>
                <w:bCs/>
                <w:sz w:val="24"/>
                <w:szCs w:val="22"/>
                <w:lang w:val="en-US"/>
              </w:rPr>
              <w:t xml:space="preserve">Please provide details for your IP protection strategy </w:t>
            </w:r>
            <w:r w:rsidR="00A37B19">
              <w:rPr>
                <w:rFonts w:ascii="Times New Roman" w:hAnsi="Times New Roman"/>
                <w:b/>
                <w:bCs/>
                <w:sz w:val="24"/>
                <w:szCs w:val="22"/>
                <w:lang w:val="en-US"/>
              </w:rPr>
              <w:t xml:space="preserve">including a timeline of any filings or applications in relation to </w:t>
            </w:r>
            <w:r w:rsidR="008B2AFE">
              <w:rPr>
                <w:rFonts w:ascii="Times New Roman" w:hAnsi="Times New Roman"/>
                <w:b/>
                <w:bCs/>
                <w:sz w:val="24"/>
                <w:szCs w:val="22"/>
                <w:lang w:val="en-US"/>
              </w:rPr>
              <w:t>the technology development of this proposal</w:t>
            </w:r>
            <w:r w:rsidR="00743347">
              <w:rPr>
                <w:rFonts w:ascii="Times New Roman" w:hAnsi="Times New Roman"/>
                <w:b/>
                <w:bCs/>
                <w:sz w:val="24"/>
                <w:szCs w:val="22"/>
                <w:lang w:val="en-US"/>
              </w:rPr>
              <w:t>.</w:t>
            </w:r>
            <w:r w:rsidR="00686576">
              <w:rPr>
                <w:rFonts w:ascii="Times New Roman" w:hAnsi="Times New Roman"/>
                <w:b/>
                <w:bCs/>
                <w:sz w:val="24"/>
                <w:szCs w:val="22"/>
                <w:lang w:val="en-US"/>
              </w:rPr>
              <w:t xml:space="preserve"> (</w:t>
            </w:r>
            <w:r w:rsidR="00686576">
              <w:rPr>
                <w:rFonts w:ascii="Times New Roman" w:hAnsi="Times New Roman"/>
                <w:b/>
                <w:sz w:val="24"/>
                <w:szCs w:val="22"/>
                <w:lang w:val="en-US"/>
              </w:rPr>
              <w:t>Max 500 words)</w:t>
            </w:r>
            <w:r w:rsidR="008B2AFE">
              <w:rPr>
                <w:rFonts w:ascii="Times New Roman" w:hAnsi="Times New Roman"/>
                <w:b/>
                <w:bCs/>
                <w:sz w:val="24"/>
                <w:szCs w:val="22"/>
                <w:lang w:val="en-US"/>
              </w:rPr>
              <w:t>.</w:t>
            </w:r>
          </w:p>
        </w:tc>
      </w:tr>
      <w:tr w:rsidR="004D2D4F" w:rsidRPr="004D2D4F" w14:paraId="286D9E9E" w14:textId="77777777" w:rsidTr="009A14DD">
        <w:trPr>
          <w:trHeight w:val="1414"/>
        </w:trPr>
        <w:tc>
          <w:tcPr>
            <w:tcW w:w="9072" w:type="dxa"/>
            <w:tcBorders>
              <w:top w:val="single" w:sz="4" w:space="0" w:color="000000"/>
              <w:left w:val="single" w:sz="4" w:space="0" w:color="000000"/>
              <w:bottom w:val="single" w:sz="4" w:space="0" w:color="000000"/>
              <w:right w:val="single" w:sz="4" w:space="0" w:color="000000"/>
            </w:tcBorders>
            <w:hideMark/>
          </w:tcPr>
          <w:p w14:paraId="786DD412" w14:textId="4E08FDB8" w:rsidR="004D2D4F" w:rsidRPr="004D2D4F" w:rsidRDefault="008B2AFE" w:rsidP="009A14DD">
            <w:pPr>
              <w:widowControl w:val="0"/>
              <w:tabs>
                <w:tab w:val="left" w:pos="828"/>
              </w:tabs>
              <w:autoSpaceDE w:val="0"/>
              <w:autoSpaceDN w:val="0"/>
              <w:spacing w:line="288" w:lineRule="exact"/>
              <w:rPr>
                <w:rFonts w:ascii="Times New Roman" w:hAnsi="Times New Roman"/>
                <w:sz w:val="24"/>
                <w:szCs w:val="22"/>
                <w:lang w:val="en-US"/>
              </w:rPr>
            </w:pPr>
            <w:r>
              <w:rPr>
                <w:rFonts w:ascii="Times New Roman" w:hAnsi="Times New Roman"/>
                <w:i/>
                <w:sz w:val="24"/>
                <w:szCs w:val="22"/>
                <w:lang w:val="en-US"/>
              </w:rPr>
              <w:t>Please state clearly when you will begin the process of protecting your IP and the process expected. Justify the timeline provided and refer to the CVP- IP Check report.</w:t>
            </w:r>
            <w:r w:rsidR="003401F1">
              <w:rPr>
                <w:rFonts w:ascii="Times New Roman" w:hAnsi="Times New Roman"/>
                <w:i/>
                <w:sz w:val="24"/>
                <w:szCs w:val="22"/>
                <w:lang w:val="en-US"/>
              </w:rPr>
              <w:t xml:space="preserve"> </w:t>
            </w:r>
          </w:p>
        </w:tc>
      </w:tr>
      <w:tr w:rsidR="00686576" w:rsidRPr="004D2D4F" w14:paraId="7B41CF56"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52EB0CF" w14:textId="3093F79E" w:rsidR="00686576" w:rsidRPr="009A14DD" w:rsidRDefault="00A4603B"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Pr>
                <w:rFonts w:ascii="Times New Roman" w:hAnsi="Times New Roman"/>
                <w:b/>
                <w:bCs/>
                <w:sz w:val="24"/>
                <w:szCs w:val="22"/>
                <w:lang w:val="en-US"/>
              </w:rPr>
              <w:t xml:space="preserve">Further to your dissemination plan/work package, describe how the activities related to the proposal are going to be effective in terms of reach and engagement? </w:t>
            </w:r>
            <w:r w:rsidR="00686576" w:rsidRPr="009A14DD">
              <w:rPr>
                <w:rFonts w:ascii="Times New Roman" w:hAnsi="Times New Roman"/>
                <w:b/>
                <w:bCs/>
                <w:sz w:val="24"/>
                <w:szCs w:val="22"/>
                <w:lang w:val="en-US"/>
              </w:rPr>
              <w:t>(</w:t>
            </w:r>
            <w:r w:rsidR="00686576" w:rsidRPr="009A14DD">
              <w:rPr>
                <w:rFonts w:ascii="Times New Roman" w:hAnsi="Times New Roman"/>
                <w:b/>
                <w:sz w:val="24"/>
                <w:szCs w:val="22"/>
                <w:lang w:val="en-US"/>
              </w:rPr>
              <w:t>Max 500 words)</w:t>
            </w:r>
            <w:r w:rsidR="00686576" w:rsidRPr="009A14DD">
              <w:rPr>
                <w:rFonts w:ascii="Times New Roman" w:hAnsi="Times New Roman"/>
                <w:b/>
                <w:bCs/>
                <w:sz w:val="24"/>
                <w:szCs w:val="22"/>
                <w:lang w:val="en-US"/>
              </w:rPr>
              <w:t>.</w:t>
            </w:r>
          </w:p>
        </w:tc>
      </w:tr>
      <w:tr w:rsidR="00686576" w:rsidRPr="004D2D4F" w14:paraId="2F0F117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1718D77A" w14:textId="441CA880" w:rsidR="00686576" w:rsidRDefault="00A4603B"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H</w:t>
            </w:r>
            <w:r w:rsidRPr="00A4603B">
              <w:rPr>
                <w:rFonts w:ascii="Times New Roman" w:hAnsi="Times New Roman"/>
                <w:i/>
                <w:sz w:val="24"/>
                <w:szCs w:val="22"/>
                <w:lang w:val="en-US"/>
              </w:rPr>
              <w:t>ow is</w:t>
            </w:r>
            <w:r>
              <w:rPr>
                <w:rFonts w:ascii="Times New Roman" w:hAnsi="Times New Roman"/>
                <w:i/>
                <w:sz w:val="24"/>
                <w:szCs w:val="22"/>
                <w:lang w:val="en-US"/>
              </w:rPr>
              <w:t xml:space="preserve"> dissemination strategy</w:t>
            </w:r>
            <w:r w:rsidRPr="00A4603B">
              <w:rPr>
                <w:rFonts w:ascii="Times New Roman" w:hAnsi="Times New Roman"/>
                <w:i/>
                <w:sz w:val="24"/>
                <w:szCs w:val="22"/>
                <w:lang w:val="en-US"/>
              </w:rPr>
              <w:t xml:space="preserve"> appropriate for the nature and readiness of the technology proposed</w:t>
            </w:r>
            <w:r w:rsidR="007D10F5">
              <w:rPr>
                <w:rFonts w:ascii="Times New Roman" w:hAnsi="Times New Roman"/>
                <w:i/>
                <w:sz w:val="24"/>
                <w:szCs w:val="22"/>
                <w:lang w:val="en-US"/>
              </w:rPr>
              <w:t xml:space="preserve"> considering the parties (industry, research community, general public, etc.) to be targeted</w:t>
            </w:r>
            <w:r w:rsidRPr="00A4603B">
              <w:rPr>
                <w:rFonts w:ascii="Times New Roman" w:hAnsi="Times New Roman"/>
                <w:i/>
                <w:sz w:val="24"/>
                <w:szCs w:val="22"/>
                <w:lang w:val="en-US"/>
              </w:rPr>
              <w:t>?</w:t>
            </w:r>
          </w:p>
        </w:tc>
      </w:tr>
      <w:tr w:rsidR="00283E49" w:rsidRPr="004D2D4F" w14:paraId="24CD958F"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56876F81" w14:textId="0E861309" w:rsidR="00283E49" w:rsidRPr="009A14DD" w:rsidRDefault="00283E49" w:rsidP="009A14DD">
            <w:pPr>
              <w:pStyle w:val="ListParagraph"/>
              <w:widowControl w:val="0"/>
              <w:numPr>
                <w:ilvl w:val="0"/>
                <w:numId w:val="38"/>
              </w:numPr>
              <w:tabs>
                <w:tab w:val="left" w:pos="828"/>
              </w:tabs>
              <w:autoSpaceDE w:val="0"/>
              <w:autoSpaceDN w:val="0"/>
              <w:spacing w:line="288" w:lineRule="exact"/>
              <w:rPr>
                <w:rFonts w:ascii="Times New Roman" w:hAnsi="Times New Roman"/>
                <w:i/>
                <w:sz w:val="24"/>
                <w:szCs w:val="22"/>
                <w:lang w:val="en-US"/>
              </w:rPr>
            </w:pPr>
            <w:r w:rsidRPr="00283E49">
              <w:rPr>
                <w:rFonts w:ascii="Times New Roman" w:hAnsi="Times New Roman"/>
                <w:b/>
                <w:bCs/>
                <w:sz w:val="24"/>
                <w:szCs w:val="22"/>
                <w:lang w:val="en-US"/>
              </w:rPr>
              <w:t xml:space="preserve">provide a detailed description of what the invention is and how it works.  Please include information on all technical features and component parts, on the invention’s uses and its advantages.  </w:t>
            </w:r>
            <w:r w:rsidRPr="009A14DD">
              <w:rPr>
                <w:rFonts w:ascii="Times New Roman" w:hAnsi="Times New Roman"/>
                <w:b/>
                <w:bCs/>
                <w:sz w:val="24"/>
                <w:szCs w:val="22"/>
                <w:lang w:val="en-US"/>
              </w:rPr>
              <w:t>(</w:t>
            </w:r>
            <w:r w:rsidRPr="009A14DD">
              <w:rPr>
                <w:rFonts w:ascii="Times New Roman" w:hAnsi="Times New Roman"/>
                <w:b/>
                <w:sz w:val="24"/>
                <w:szCs w:val="22"/>
                <w:lang w:val="en-US"/>
              </w:rPr>
              <w:t>Max 500 words)</w:t>
            </w:r>
            <w:r w:rsidRPr="009A14DD">
              <w:rPr>
                <w:rFonts w:ascii="Times New Roman" w:hAnsi="Times New Roman"/>
                <w:b/>
                <w:bCs/>
                <w:sz w:val="24"/>
                <w:szCs w:val="22"/>
                <w:lang w:val="en-US"/>
              </w:rPr>
              <w:t>.</w:t>
            </w:r>
          </w:p>
        </w:tc>
      </w:tr>
      <w:tr w:rsidR="00283E49" w:rsidRPr="004D2D4F" w14:paraId="6420E43A" w14:textId="77777777" w:rsidTr="00686576">
        <w:trPr>
          <w:trHeight w:val="1272"/>
        </w:trPr>
        <w:tc>
          <w:tcPr>
            <w:tcW w:w="9072" w:type="dxa"/>
            <w:tcBorders>
              <w:top w:val="single" w:sz="4" w:space="0" w:color="000000"/>
              <w:left w:val="single" w:sz="4" w:space="0" w:color="000000"/>
              <w:bottom w:val="single" w:sz="4" w:space="0" w:color="000000"/>
              <w:right w:val="single" w:sz="4" w:space="0" w:color="000000"/>
            </w:tcBorders>
          </w:tcPr>
          <w:p w14:paraId="7DEF65CA" w14:textId="0D5FEC77" w:rsidR="00283E49" w:rsidRDefault="00283E49" w:rsidP="008B2AFE">
            <w:pPr>
              <w:widowControl w:val="0"/>
              <w:tabs>
                <w:tab w:val="left" w:pos="828"/>
              </w:tabs>
              <w:autoSpaceDE w:val="0"/>
              <w:autoSpaceDN w:val="0"/>
              <w:spacing w:line="288" w:lineRule="exact"/>
              <w:rPr>
                <w:rFonts w:ascii="Times New Roman" w:hAnsi="Times New Roman"/>
                <w:i/>
                <w:sz w:val="24"/>
                <w:szCs w:val="22"/>
                <w:lang w:val="en-US"/>
              </w:rPr>
            </w:pPr>
            <w:r>
              <w:rPr>
                <w:rFonts w:ascii="Times New Roman" w:hAnsi="Times New Roman"/>
                <w:i/>
                <w:sz w:val="24"/>
                <w:szCs w:val="22"/>
                <w:lang w:val="en-US"/>
              </w:rPr>
              <w:t>Describe the invention in brief and justify the current TRL. Feel free to use images if necessary. Emphasize the novel and unusual features.</w:t>
            </w:r>
          </w:p>
        </w:tc>
      </w:tr>
    </w:tbl>
    <w:p w14:paraId="11936CB9" w14:textId="77777777" w:rsidR="00A12CBF" w:rsidRPr="00B877D5" w:rsidRDefault="00A12CBF" w:rsidP="00A12CBF">
      <w:pPr>
        <w:rPr>
          <w:sz w:val="22"/>
          <w:szCs w:val="22"/>
        </w:rPr>
      </w:pPr>
    </w:p>
    <w:p w14:paraId="5FBEA862" w14:textId="77777777" w:rsidR="00B877D5" w:rsidRDefault="00B877D5" w:rsidP="00A12CBF"/>
    <w:p w14:paraId="304E93C4" w14:textId="77777777" w:rsidR="00975C01" w:rsidRDefault="00975C01" w:rsidP="00A12CBF"/>
    <w:p w14:paraId="518789B6" w14:textId="77777777" w:rsidR="00A12CBF" w:rsidRDefault="00A12CBF" w:rsidP="00A12CBF"/>
    <w:p w14:paraId="135A2B5B" w14:textId="3F9C01A0" w:rsidR="008E0CCC" w:rsidRPr="00BF31B0" w:rsidRDefault="008E0CCC" w:rsidP="008E0CCC">
      <w:pPr>
        <w:rPr>
          <w:rFonts w:ascii="Times New Roman" w:hAnsi="Times New Roman"/>
          <w:b/>
          <w:sz w:val="22"/>
          <w:szCs w:val="22"/>
        </w:rPr>
      </w:pPr>
    </w:p>
    <w:p w14:paraId="7FB94D3E" w14:textId="2DE0190A" w:rsidR="00BB526A" w:rsidRDefault="00BB526A" w:rsidP="008E0CCC">
      <w:pPr>
        <w:rPr>
          <w:rFonts w:ascii="Times New Roman" w:hAnsi="Times New Roman"/>
          <w:i/>
          <w:sz w:val="22"/>
          <w:szCs w:val="22"/>
        </w:rPr>
      </w:pPr>
    </w:p>
    <w:p w14:paraId="092D5A9F" w14:textId="77777777" w:rsidR="00BB526A" w:rsidRDefault="00BB526A">
      <w:pPr>
        <w:rPr>
          <w:rFonts w:ascii="Times New Roman" w:hAnsi="Times New Roman"/>
          <w:i/>
          <w:sz w:val="22"/>
          <w:szCs w:val="22"/>
        </w:rPr>
      </w:pPr>
      <w:r>
        <w:rPr>
          <w:rFonts w:ascii="Times New Roman" w:hAnsi="Times New Roman"/>
          <w:i/>
          <w:sz w:val="22"/>
          <w:szCs w:val="22"/>
        </w:rPr>
        <w:br w:type="page"/>
      </w:r>
    </w:p>
    <w:bookmarkEnd w:id="12"/>
    <w:p w14:paraId="696ABC30" w14:textId="77777777" w:rsidR="008E0CCC" w:rsidRDefault="008E0CCC" w:rsidP="005308F5">
      <w:pPr>
        <w:jc w:val="both"/>
        <w:rPr>
          <w:rFonts w:ascii="Times New Roman" w:hAnsi="Times New Roman"/>
          <w:sz w:val="22"/>
          <w:szCs w:val="22"/>
        </w:rPr>
      </w:pPr>
    </w:p>
    <w:p w14:paraId="3EC263F1" w14:textId="77777777" w:rsidR="00512C2E" w:rsidRDefault="00512C2E" w:rsidP="005308F5">
      <w:pPr>
        <w:jc w:val="both"/>
        <w:rPr>
          <w:rFonts w:ascii="Times New Roman" w:hAnsi="Times New Roman"/>
          <w:sz w:val="22"/>
          <w:szCs w:val="22"/>
        </w:rPr>
      </w:pPr>
    </w:p>
    <w:p w14:paraId="4280DA9C" w14:textId="77777777" w:rsidR="00512C2E" w:rsidRDefault="00512C2E" w:rsidP="005308F5">
      <w:pPr>
        <w:jc w:val="both"/>
        <w:rPr>
          <w:rFonts w:ascii="Times New Roman" w:hAnsi="Times New Roman"/>
          <w:sz w:val="22"/>
          <w:szCs w:val="22"/>
        </w:rPr>
      </w:pPr>
    </w:p>
    <w:p w14:paraId="542310EC" w14:textId="77777777" w:rsidR="00512C2E" w:rsidRDefault="00512C2E" w:rsidP="005308F5">
      <w:pPr>
        <w:jc w:val="both"/>
        <w:rPr>
          <w:rFonts w:ascii="Times New Roman" w:hAnsi="Times New Roman"/>
          <w:sz w:val="22"/>
          <w:szCs w:val="22"/>
        </w:rPr>
      </w:pPr>
    </w:p>
    <w:p w14:paraId="604D1848" w14:textId="77777777" w:rsidR="008E0CCC" w:rsidRDefault="008E0CCC" w:rsidP="005308F5">
      <w:pPr>
        <w:jc w:val="both"/>
        <w:rPr>
          <w:rFonts w:ascii="Times New Roman" w:hAnsi="Times New Roman"/>
          <w:sz w:val="22"/>
          <w:szCs w:val="22"/>
        </w:rPr>
      </w:pPr>
    </w:p>
    <w:p w14:paraId="08A9673D" w14:textId="77777777" w:rsidR="008E0CCC" w:rsidRDefault="008E0CCC" w:rsidP="005308F5">
      <w:pPr>
        <w:jc w:val="both"/>
        <w:rPr>
          <w:rFonts w:ascii="Times New Roman" w:hAnsi="Times New Roman"/>
          <w:sz w:val="22"/>
          <w:szCs w:val="22"/>
        </w:rPr>
      </w:pPr>
    </w:p>
    <w:p w14:paraId="65EA43E8" w14:textId="77777777" w:rsidR="008E0CCC" w:rsidRDefault="008E0CCC" w:rsidP="005308F5">
      <w:pPr>
        <w:jc w:val="both"/>
        <w:rPr>
          <w:rFonts w:ascii="Times New Roman" w:hAnsi="Times New Roman"/>
          <w:sz w:val="22"/>
          <w:szCs w:val="22"/>
        </w:rPr>
      </w:pPr>
    </w:p>
    <w:p w14:paraId="673C16B0" w14:textId="77777777" w:rsidR="008E0CCC" w:rsidRPr="00D179B4" w:rsidRDefault="008E0CCC" w:rsidP="005308F5">
      <w:pPr>
        <w:jc w:val="both"/>
        <w:rPr>
          <w:rFonts w:ascii="Times New Roman" w:hAnsi="Times New Roman"/>
          <w:sz w:val="22"/>
          <w:szCs w:val="22"/>
        </w:rPr>
      </w:pPr>
    </w:p>
    <w:p w14:paraId="073F3E00"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_______________________________</w:t>
      </w:r>
    </w:p>
    <w:p w14:paraId="203A343C"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Signature of </w:t>
      </w:r>
      <w:r w:rsidR="008E0CCC" w:rsidRPr="00D179B4">
        <w:rPr>
          <w:rFonts w:ascii="Times New Roman" w:hAnsi="Times New Roman"/>
          <w:sz w:val="22"/>
          <w:szCs w:val="22"/>
        </w:rPr>
        <w:t>Lead Partner’s Legal Representative</w:t>
      </w:r>
    </w:p>
    <w:p w14:paraId="73F2980B" w14:textId="77777777" w:rsidR="00E57B89" w:rsidRPr="00D179B4" w:rsidRDefault="00E57B89" w:rsidP="005308F5">
      <w:pPr>
        <w:jc w:val="both"/>
        <w:rPr>
          <w:rFonts w:ascii="Times New Roman" w:hAnsi="Times New Roman"/>
          <w:sz w:val="22"/>
          <w:szCs w:val="22"/>
        </w:rPr>
      </w:pPr>
    </w:p>
    <w:p w14:paraId="3CBFCB51" w14:textId="77777777" w:rsidR="00E57B89" w:rsidRPr="00D179B4" w:rsidRDefault="00373CA0" w:rsidP="005308F5">
      <w:pPr>
        <w:jc w:val="both"/>
        <w:rPr>
          <w:rFonts w:ascii="Times New Roman" w:hAnsi="Times New Roman"/>
          <w:sz w:val="22"/>
          <w:szCs w:val="22"/>
        </w:rPr>
      </w:pPr>
      <w:r w:rsidRPr="00D179B4">
        <w:rPr>
          <w:rFonts w:ascii="Times New Roman" w:hAnsi="Times New Roman"/>
          <w:bCs/>
          <w:sz w:val="22"/>
          <w:szCs w:val="22"/>
        </w:rPr>
        <w:fldChar w:fldCharType="begin"/>
      </w:r>
      <w:r w:rsidR="008E0CCC" w:rsidRPr="00D179B4">
        <w:rPr>
          <w:rFonts w:ascii="Times New Roman" w:hAnsi="Times New Roman"/>
          <w:bCs/>
          <w:sz w:val="22"/>
          <w:szCs w:val="22"/>
        </w:rPr>
        <w:instrText xml:space="preserve"> MACROBUTTON  AcceptAllChangesShown "&lt;Insert Name of Lead Partner's Legal Representative&gt;" </w:instrText>
      </w:r>
      <w:r w:rsidRPr="00D179B4">
        <w:rPr>
          <w:rFonts w:ascii="Times New Roman" w:hAnsi="Times New Roman"/>
          <w:bCs/>
          <w:sz w:val="22"/>
          <w:szCs w:val="22"/>
        </w:rPr>
        <w:fldChar w:fldCharType="end"/>
      </w:r>
    </w:p>
    <w:p w14:paraId="24E7BCDE" w14:textId="77777777" w:rsidR="00E57B89" w:rsidRPr="00D179B4" w:rsidRDefault="00E57B89" w:rsidP="005308F5">
      <w:pPr>
        <w:jc w:val="both"/>
        <w:rPr>
          <w:rFonts w:ascii="Times New Roman" w:hAnsi="Times New Roman"/>
          <w:sz w:val="22"/>
          <w:szCs w:val="22"/>
        </w:rPr>
      </w:pPr>
      <w:r w:rsidRPr="00D179B4">
        <w:rPr>
          <w:rFonts w:ascii="Times New Roman" w:hAnsi="Times New Roman"/>
          <w:sz w:val="22"/>
          <w:szCs w:val="22"/>
        </w:rPr>
        <w:t xml:space="preserve">Project </w:t>
      </w:r>
      <w:r w:rsidR="00987F9C" w:rsidRPr="00D179B4">
        <w:rPr>
          <w:rFonts w:ascii="Times New Roman" w:hAnsi="Times New Roman"/>
          <w:sz w:val="22"/>
          <w:szCs w:val="22"/>
        </w:rPr>
        <w:t>Coordinator</w:t>
      </w:r>
    </w:p>
    <w:p w14:paraId="69454D57" w14:textId="77777777" w:rsidR="00E57B89" w:rsidRPr="00D179B4" w:rsidRDefault="00E57B89" w:rsidP="005308F5">
      <w:pPr>
        <w:jc w:val="both"/>
        <w:rPr>
          <w:rFonts w:ascii="Times New Roman" w:hAnsi="Times New Roman"/>
          <w:sz w:val="22"/>
          <w:szCs w:val="22"/>
        </w:rPr>
      </w:pPr>
    </w:p>
    <w:p w14:paraId="22B4E164" w14:textId="77777777" w:rsidR="00D179B4" w:rsidRPr="00D179B4" w:rsidRDefault="00D179B4" w:rsidP="005308F5">
      <w:pPr>
        <w:jc w:val="both"/>
        <w:rPr>
          <w:rFonts w:ascii="Times New Roman" w:hAnsi="Times New Roman"/>
          <w:sz w:val="22"/>
          <w:szCs w:val="22"/>
        </w:rPr>
      </w:pPr>
    </w:p>
    <w:p w14:paraId="10378A8E" w14:textId="77777777" w:rsidR="0061386C" w:rsidRDefault="0061386C" w:rsidP="005308F5">
      <w:pPr>
        <w:jc w:val="both"/>
        <w:rPr>
          <w:rFonts w:ascii="Times New Roman" w:hAnsi="Times New Roman"/>
          <w:sz w:val="22"/>
          <w:szCs w:val="22"/>
        </w:rPr>
      </w:pPr>
    </w:p>
    <w:p w14:paraId="3DCB192A" w14:textId="77777777" w:rsidR="00D179B4" w:rsidRDefault="00D179B4" w:rsidP="005308F5">
      <w:pPr>
        <w:jc w:val="both"/>
        <w:rPr>
          <w:rFonts w:ascii="Times New Roman" w:hAnsi="Times New Roman"/>
          <w:sz w:val="22"/>
          <w:szCs w:val="22"/>
        </w:rPr>
      </w:pPr>
    </w:p>
    <w:p w14:paraId="33914736" w14:textId="77777777" w:rsidR="00D179B4" w:rsidRDefault="00D179B4" w:rsidP="005308F5">
      <w:pPr>
        <w:jc w:val="both"/>
        <w:rPr>
          <w:rFonts w:ascii="Times New Roman" w:hAnsi="Times New Roman"/>
          <w:sz w:val="22"/>
          <w:szCs w:val="22"/>
        </w:rPr>
      </w:pPr>
    </w:p>
    <w:p w14:paraId="6765AC1F" w14:textId="77777777" w:rsidR="00D179B4" w:rsidRPr="00D179B4" w:rsidRDefault="00D179B4" w:rsidP="005308F5">
      <w:pPr>
        <w:jc w:val="both"/>
        <w:rPr>
          <w:rFonts w:ascii="Times New Roman" w:hAnsi="Times New Roman"/>
          <w:sz w:val="22"/>
          <w:szCs w:val="22"/>
        </w:rPr>
      </w:pPr>
    </w:p>
    <w:p w14:paraId="4289025E"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D2CB993"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Signature of Project Coordinator</w:t>
      </w:r>
    </w:p>
    <w:p w14:paraId="57D805AE" w14:textId="77777777" w:rsidR="008E0CCC" w:rsidRPr="00D179B4" w:rsidRDefault="008E0CCC" w:rsidP="008E0CCC">
      <w:pPr>
        <w:jc w:val="both"/>
        <w:rPr>
          <w:rFonts w:ascii="Times New Roman" w:hAnsi="Times New Roman"/>
          <w:sz w:val="22"/>
          <w:szCs w:val="22"/>
        </w:rPr>
      </w:pPr>
    </w:p>
    <w:p w14:paraId="155ED6C7"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Project Coordinator&gt;</w:t>
      </w:r>
    </w:p>
    <w:p w14:paraId="72625FB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Project Coordinator</w:t>
      </w:r>
    </w:p>
    <w:p w14:paraId="42FEDE00" w14:textId="77777777" w:rsidR="008E0CCC" w:rsidRDefault="008E0CCC" w:rsidP="008E0CCC">
      <w:pPr>
        <w:jc w:val="both"/>
        <w:rPr>
          <w:rFonts w:ascii="Times New Roman" w:hAnsi="Times New Roman"/>
          <w:sz w:val="22"/>
          <w:szCs w:val="22"/>
        </w:rPr>
      </w:pPr>
    </w:p>
    <w:p w14:paraId="46977CD8" w14:textId="77777777" w:rsidR="00D179B4" w:rsidRDefault="00D179B4" w:rsidP="008E0CCC">
      <w:pPr>
        <w:jc w:val="both"/>
        <w:rPr>
          <w:rFonts w:ascii="Times New Roman" w:hAnsi="Times New Roman"/>
          <w:sz w:val="22"/>
          <w:szCs w:val="22"/>
        </w:rPr>
      </w:pPr>
    </w:p>
    <w:p w14:paraId="3C9D31F3" w14:textId="77777777" w:rsidR="00D179B4" w:rsidRDefault="00D179B4" w:rsidP="008E0CCC">
      <w:pPr>
        <w:jc w:val="both"/>
        <w:rPr>
          <w:rFonts w:ascii="Times New Roman" w:hAnsi="Times New Roman"/>
          <w:sz w:val="22"/>
          <w:szCs w:val="22"/>
        </w:rPr>
      </w:pPr>
    </w:p>
    <w:p w14:paraId="75921C0E" w14:textId="77777777" w:rsidR="00D179B4" w:rsidRDefault="00D179B4" w:rsidP="008E0CCC">
      <w:pPr>
        <w:jc w:val="both"/>
        <w:rPr>
          <w:rFonts w:ascii="Times New Roman" w:hAnsi="Times New Roman"/>
          <w:sz w:val="22"/>
          <w:szCs w:val="22"/>
        </w:rPr>
      </w:pPr>
    </w:p>
    <w:p w14:paraId="014B2AB1" w14:textId="77777777" w:rsidR="00D179B4" w:rsidRDefault="00D179B4" w:rsidP="008E0CCC">
      <w:pPr>
        <w:jc w:val="both"/>
        <w:rPr>
          <w:rFonts w:ascii="Times New Roman" w:hAnsi="Times New Roman"/>
          <w:sz w:val="22"/>
          <w:szCs w:val="22"/>
        </w:rPr>
      </w:pPr>
    </w:p>
    <w:p w14:paraId="3BB18777" w14:textId="77777777" w:rsidR="00D179B4" w:rsidRPr="00D179B4" w:rsidRDefault="00D179B4" w:rsidP="008E0CCC">
      <w:pPr>
        <w:jc w:val="both"/>
        <w:rPr>
          <w:rFonts w:ascii="Times New Roman" w:hAnsi="Times New Roman"/>
          <w:sz w:val="22"/>
          <w:szCs w:val="22"/>
        </w:rPr>
      </w:pPr>
    </w:p>
    <w:p w14:paraId="24A6BECB"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2BF23987"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2</w:t>
      </w:r>
    </w:p>
    <w:p w14:paraId="0695CA56" w14:textId="77777777" w:rsidR="008E0CCC" w:rsidRPr="00D179B4" w:rsidRDefault="008E0CCC" w:rsidP="008E0CCC">
      <w:pPr>
        <w:jc w:val="both"/>
        <w:rPr>
          <w:rFonts w:ascii="Times New Roman" w:hAnsi="Times New Roman"/>
          <w:sz w:val="22"/>
          <w:szCs w:val="22"/>
        </w:rPr>
      </w:pPr>
    </w:p>
    <w:p w14:paraId="3B7FF400" w14:textId="77777777" w:rsidR="00E90A70" w:rsidRPr="0061386C" w:rsidRDefault="00E90A70" w:rsidP="00E90A70">
      <w:pPr>
        <w:pStyle w:val="NormalWeb"/>
        <w:shd w:val="clear" w:color="auto" w:fill="FFFFFF"/>
        <w:spacing w:before="0" w:beforeAutospacing="0" w:after="0" w:afterAutospacing="0" w:line="270" w:lineRule="atLeast"/>
        <w:rPr>
          <w:color w:val="000000"/>
        </w:rPr>
      </w:pPr>
      <w:r>
        <w:rPr>
          <w:color w:val="000000"/>
        </w:rPr>
        <w:t>&lt;Insert Name of Partner 2&gt;</w:t>
      </w:r>
    </w:p>
    <w:p w14:paraId="36C064AA" w14:textId="77777777" w:rsidR="008E0CCC" w:rsidRPr="00D179B4" w:rsidRDefault="008E0CCC" w:rsidP="008E0CCC">
      <w:pPr>
        <w:jc w:val="both"/>
        <w:rPr>
          <w:rFonts w:ascii="Times New Roman" w:hAnsi="Times New Roman"/>
          <w:sz w:val="22"/>
          <w:szCs w:val="22"/>
        </w:rPr>
      </w:pPr>
    </w:p>
    <w:p w14:paraId="0DE29E3C" w14:textId="77777777" w:rsidR="008E0CCC" w:rsidRDefault="008E0CCC" w:rsidP="008E0CCC">
      <w:pPr>
        <w:jc w:val="both"/>
        <w:rPr>
          <w:rFonts w:ascii="Times New Roman" w:hAnsi="Times New Roman"/>
          <w:sz w:val="22"/>
          <w:szCs w:val="22"/>
        </w:rPr>
      </w:pPr>
    </w:p>
    <w:p w14:paraId="49DD1A6B" w14:textId="77777777" w:rsidR="00D179B4" w:rsidRDefault="00D179B4" w:rsidP="008E0CCC">
      <w:pPr>
        <w:jc w:val="both"/>
        <w:rPr>
          <w:rFonts w:ascii="Times New Roman" w:hAnsi="Times New Roman"/>
          <w:sz w:val="22"/>
          <w:szCs w:val="22"/>
        </w:rPr>
      </w:pPr>
    </w:p>
    <w:p w14:paraId="424B64AC" w14:textId="77777777" w:rsidR="00D179B4" w:rsidRDefault="00D179B4" w:rsidP="008E0CCC">
      <w:pPr>
        <w:jc w:val="both"/>
        <w:rPr>
          <w:rFonts w:ascii="Times New Roman" w:hAnsi="Times New Roman"/>
          <w:sz w:val="22"/>
          <w:szCs w:val="22"/>
        </w:rPr>
      </w:pPr>
    </w:p>
    <w:p w14:paraId="6161E03E" w14:textId="77777777" w:rsidR="00D179B4" w:rsidRPr="00D179B4" w:rsidRDefault="00D179B4" w:rsidP="008E0CCC">
      <w:pPr>
        <w:jc w:val="both"/>
        <w:rPr>
          <w:rFonts w:ascii="Times New Roman" w:hAnsi="Times New Roman"/>
          <w:sz w:val="22"/>
          <w:szCs w:val="22"/>
        </w:rPr>
      </w:pPr>
    </w:p>
    <w:p w14:paraId="02E4887D"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_______________________________</w:t>
      </w:r>
    </w:p>
    <w:p w14:paraId="1454CE59" w14:textId="77777777" w:rsidR="008E0CCC" w:rsidRPr="00D179B4" w:rsidRDefault="008E0CCC" w:rsidP="008E0CCC">
      <w:pPr>
        <w:jc w:val="both"/>
        <w:rPr>
          <w:rFonts w:ascii="Times New Roman" w:hAnsi="Times New Roman"/>
          <w:sz w:val="22"/>
          <w:szCs w:val="22"/>
        </w:rPr>
      </w:pPr>
      <w:r w:rsidRPr="00D179B4">
        <w:rPr>
          <w:rFonts w:ascii="Times New Roman" w:hAnsi="Times New Roman"/>
          <w:sz w:val="22"/>
          <w:szCs w:val="22"/>
        </w:rPr>
        <w:t xml:space="preserve">Signature of </w:t>
      </w:r>
      <w:r w:rsidR="00D179B4">
        <w:rPr>
          <w:rFonts w:ascii="Times New Roman" w:hAnsi="Times New Roman"/>
          <w:sz w:val="22"/>
          <w:szCs w:val="22"/>
        </w:rPr>
        <w:t xml:space="preserve">Partner </w:t>
      </w:r>
      <w:r w:rsidR="00E90A70">
        <w:rPr>
          <w:rFonts w:ascii="Times New Roman" w:hAnsi="Times New Roman"/>
          <w:sz w:val="22"/>
          <w:szCs w:val="22"/>
        </w:rPr>
        <w:t>3</w:t>
      </w:r>
      <w:r w:rsidR="00D179B4">
        <w:rPr>
          <w:rFonts w:ascii="Times New Roman" w:hAnsi="Times New Roman"/>
          <w:sz w:val="22"/>
          <w:szCs w:val="22"/>
        </w:rPr>
        <w:t xml:space="preserve"> </w:t>
      </w:r>
      <w:r w:rsidR="00D179B4" w:rsidRPr="00D179B4">
        <w:rPr>
          <w:rFonts w:ascii="Times New Roman" w:hAnsi="Times New Roman"/>
          <w:i/>
          <w:sz w:val="22"/>
          <w:szCs w:val="22"/>
        </w:rPr>
        <w:t>(If applicable)</w:t>
      </w:r>
    </w:p>
    <w:p w14:paraId="147CE2E3" w14:textId="77777777" w:rsidR="008E0CCC" w:rsidRDefault="008E0CCC" w:rsidP="008E0CCC">
      <w:pPr>
        <w:jc w:val="both"/>
        <w:rPr>
          <w:rFonts w:cs="Arial"/>
          <w:szCs w:val="20"/>
        </w:rPr>
      </w:pPr>
    </w:p>
    <w:p w14:paraId="1618CB93" w14:textId="77777777" w:rsidR="009C3817" w:rsidRDefault="00E90A70" w:rsidP="00B9147F">
      <w:pPr>
        <w:pStyle w:val="NormalWeb"/>
        <w:shd w:val="clear" w:color="auto" w:fill="FFFFFF"/>
        <w:spacing w:before="0" w:beforeAutospacing="0" w:after="0" w:afterAutospacing="0" w:line="270" w:lineRule="atLeast"/>
        <w:rPr>
          <w:color w:val="000000"/>
        </w:rPr>
      </w:pPr>
      <w:r>
        <w:rPr>
          <w:color w:val="000000"/>
        </w:rPr>
        <w:t>&lt;Insert Name of Partner 3&gt;</w:t>
      </w:r>
    </w:p>
    <w:p w14:paraId="50468737" w14:textId="77777777" w:rsidR="00BF31B0" w:rsidRDefault="00BF31B0" w:rsidP="00B9147F">
      <w:pPr>
        <w:pStyle w:val="NormalWeb"/>
        <w:shd w:val="clear" w:color="auto" w:fill="FFFFFF"/>
        <w:spacing w:before="0" w:beforeAutospacing="0" w:after="0" w:afterAutospacing="0" w:line="270" w:lineRule="atLeast"/>
        <w:rPr>
          <w:color w:val="000000"/>
        </w:rPr>
      </w:pPr>
    </w:p>
    <w:p w14:paraId="3CBE2764" w14:textId="77777777" w:rsidR="00BF31B0" w:rsidRDefault="00BF31B0" w:rsidP="00B9147F">
      <w:pPr>
        <w:pStyle w:val="NormalWeb"/>
        <w:shd w:val="clear" w:color="auto" w:fill="FFFFFF"/>
        <w:spacing w:before="0" w:beforeAutospacing="0" w:after="0" w:afterAutospacing="0" w:line="270" w:lineRule="atLeast"/>
        <w:rPr>
          <w:color w:val="000000"/>
        </w:rPr>
      </w:pPr>
    </w:p>
    <w:p w14:paraId="65F9FC12" w14:textId="77777777" w:rsidR="00BF31B0" w:rsidRDefault="00BF31B0" w:rsidP="00B9147F">
      <w:pPr>
        <w:pStyle w:val="NormalWeb"/>
        <w:shd w:val="clear" w:color="auto" w:fill="FFFFFF"/>
        <w:spacing w:before="0" w:beforeAutospacing="0" w:after="0" w:afterAutospacing="0" w:line="270" w:lineRule="atLeast"/>
        <w:rPr>
          <w:color w:val="000000"/>
        </w:rPr>
      </w:pPr>
    </w:p>
    <w:p w14:paraId="42482916" w14:textId="77777777" w:rsidR="00BF31B0" w:rsidRDefault="00BF31B0" w:rsidP="00B9147F">
      <w:pPr>
        <w:pStyle w:val="NormalWeb"/>
        <w:shd w:val="clear" w:color="auto" w:fill="FFFFFF"/>
        <w:spacing w:before="0" w:beforeAutospacing="0" w:after="0" w:afterAutospacing="0" w:line="270" w:lineRule="atLeast"/>
        <w:rPr>
          <w:color w:val="000000"/>
        </w:rPr>
      </w:pPr>
    </w:p>
    <w:p w14:paraId="655D1612" w14:textId="77777777" w:rsidR="00BF31B0" w:rsidRDefault="00BF31B0" w:rsidP="00B9147F">
      <w:pPr>
        <w:pStyle w:val="NormalWeb"/>
        <w:shd w:val="clear" w:color="auto" w:fill="FFFFFF"/>
        <w:spacing w:before="0" w:beforeAutospacing="0" w:after="0" w:afterAutospacing="0" w:line="270" w:lineRule="atLeast"/>
        <w:rPr>
          <w:color w:val="000000"/>
        </w:rPr>
      </w:pPr>
    </w:p>
    <w:p w14:paraId="3F248BA7" w14:textId="77777777" w:rsidR="00BF31B0" w:rsidRDefault="00BF31B0" w:rsidP="00B9147F">
      <w:pPr>
        <w:pStyle w:val="NormalWeb"/>
        <w:shd w:val="clear" w:color="auto" w:fill="FFFFFF"/>
        <w:spacing w:before="0" w:beforeAutospacing="0" w:after="0" w:afterAutospacing="0" w:line="270" w:lineRule="atLeast"/>
        <w:rPr>
          <w:color w:val="000000"/>
        </w:rPr>
      </w:pPr>
    </w:p>
    <w:p w14:paraId="780E5AB5" w14:textId="526A539D" w:rsidR="00BF31B0" w:rsidRPr="0061386C" w:rsidRDefault="00BF31B0" w:rsidP="00B9147F">
      <w:pPr>
        <w:pStyle w:val="NormalWeb"/>
        <w:shd w:val="clear" w:color="auto" w:fill="FFFFFF"/>
        <w:spacing w:before="0" w:beforeAutospacing="0" w:after="0" w:afterAutospacing="0" w:line="270" w:lineRule="atLeast"/>
        <w:rPr>
          <w:color w:val="000000"/>
        </w:rPr>
      </w:pPr>
      <w:r>
        <w:rPr>
          <w:color w:val="000000"/>
        </w:rPr>
        <w:t xml:space="preserve">The </w:t>
      </w:r>
      <w:r w:rsidR="005D1CC2">
        <w:t>signatories</w:t>
      </w:r>
      <w:r w:rsidR="005D1CC2">
        <w:rPr>
          <w:color w:val="000000"/>
        </w:rPr>
        <w:t xml:space="preserve"> </w:t>
      </w:r>
      <w:r>
        <w:rPr>
          <w:color w:val="000000"/>
        </w:rPr>
        <w:t xml:space="preserve">to this application form are hereby confirming that the FUSION Programme ‘Rules for participation </w:t>
      </w:r>
      <w:r w:rsidR="007D10F5">
        <w:rPr>
          <w:color w:val="000000"/>
        </w:rPr>
        <w:t xml:space="preserve">2023’are </w:t>
      </w:r>
      <w:r>
        <w:rPr>
          <w:color w:val="000000"/>
        </w:rPr>
        <w:t xml:space="preserve">read and accepted. </w:t>
      </w:r>
    </w:p>
    <w:sectPr w:rsidR="00BF31B0" w:rsidRPr="0061386C" w:rsidSect="009A14DD">
      <w:headerReference w:type="first" r:id="rId17"/>
      <w:footerReference w:type="first" r:id="rId18"/>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EAA1" w14:textId="77777777" w:rsidR="00743347" w:rsidRDefault="00743347">
      <w:r>
        <w:separator/>
      </w:r>
    </w:p>
  </w:endnote>
  <w:endnote w:type="continuationSeparator" w:id="0">
    <w:p w14:paraId="3C79DF62" w14:textId="77777777" w:rsidR="00743347" w:rsidRDefault="007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6984D843" w:rsidR="00743347" w:rsidRPr="00EA7AB2" w:rsidRDefault="00743347" w:rsidP="009A14DD">
    <w:pPr>
      <w:tabs>
        <w:tab w:val="right" w:pos="9000"/>
      </w:tabs>
      <w:ind w:right="27"/>
      <w:jc w:val="center"/>
      <w:rPr>
        <w:rFonts w:cs="Arial"/>
        <w:sz w:val="16"/>
        <w:szCs w:val="16"/>
      </w:rPr>
    </w:pPr>
    <w:r w:rsidRPr="002E062E">
      <w:rPr>
        <w:rFonts w:cs="Arial"/>
        <w:sz w:val="16"/>
        <w:szCs w:val="16"/>
      </w:rPr>
      <w:fldChar w:fldCharType="begin"/>
    </w:r>
    <w:r w:rsidRPr="002E062E">
      <w:rPr>
        <w:rFonts w:cs="Arial"/>
        <w:sz w:val="16"/>
        <w:szCs w:val="16"/>
      </w:rPr>
      <w:instrText xml:space="preserve"> PAGE   \* MERGEFORMAT </w:instrText>
    </w:r>
    <w:r w:rsidRPr="002E062E">
      <w:rPr>
        <w:rFonts w:cs="Arial"/>
        <w:sz w:val="16"/>
        <w:szCs w:val="16"/>
      </w:rPr>
      <w:fldChar w:fldCharType="separate"/>
    </w:r>
    <w:r w:rsidRPr="002E062E">
      <w:rPr>
        <w:rFonts w:cs="Arial"/>
        <w:noProof/>
        <w:sz w:val="16"/>
        <w:szCs w:val="16"/>
      </w:rPr>
      <w:t>1</w:t>
    </w:r>
    <w:r w:rsidRPr="002E062E">
      <w:rPr>
        <w:rFonts w:cs="Arial"/>
        <w:noProof/>
        <w:sz w:val="16"/>
        <w:szCs w:val="16"/>
      </w:rPr>
      <w:fldChar w:fldCharType="end"/>
    </w:r>
    <w:r>
      <w:rPr>
        <w:rFonts w:ascii="Times New Roman" w:hAnsi="Times New Roman"/>
        <w:noProof/>
        <w:sz w:val="24"/>
        <w:lang w:val="en-MT"/>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MT"/>
      </w:rPr>
      <w:drawing>
        <wp:anchor distT="0" distB="0" distL="114300" distR="114300" simplePos="0" relativeHeight="251664384" behindDoc="1" locked="0" layoutInCell="1" allowOverlap="1" wp14:anchorId="79F02DE3" wp14:editId="2033436A">
          <wp:simplePos x="0" y="0"/>
          <wp:positionH relativeFrom="margin">
            <wp:align>right</wp:align>
          </wp:positionH>
          <wp:positionV relativeFrom="paragraph">
            <wp:posOffset>2540</wp:posOffset>
          </wp:positionV>
          <wp:extent cx="1457325" cy="933411"/>
          <wp:effectExtent l="0" t="0" r="0" b="63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3341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76C92281" w:rsidR="00743347" w:rsidRDefault="00743347">
    <w:pPr>
      <w:pStyle w:val="Footer"/>
    </w:pPr>
    <w:r>
      <w:rPr>
        <w:rFonts w:ascii="Times New Roman" w:hAnsi="Times New Roman"/>
        <w:noProof/>
        <w:sz w:val="24"/>
        <w:lang w:val="en-MT"/>
      </w:rPr>
      <w:drawing>
        <wp:anchor distT="0" distB="0" distL="114300" distR="114300" simplePos="0" relativeHeight="251672576" behindDoc="1" locked="0" layoutInCell="1" allowOverlap="1" wp14:anchorId="2EB14250" wp14:editId="21856030">
          <wp:simplePos x="0" y="0"/>
          <wp:positionH relativeFrom="margin">
            <wp:posOffset>3341370</wp:posOffset>
          </wp:positionH>
          <wp:positionV relativeFrom="paragraph">
            <wp:posOffset>-798830</wp:posOffset>
          </wp:positionV>
          <wp:extent cx="2601483" cy="1666240"/>
          <wp:effectExtent l="0" t="0" r="889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1483" cy="16662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MT"/>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AAF6E" w14:textId="77777777" w:rsidR="00743347" w:rsidRDefault="00743347">
      <w:r>
        <w:separator/>
      </w:r>
    </w:p>
  </w:footnote>
  <w:footnote w:type="continuationSeparator" w:id="0">
    <w:p w14:paraId="3DC0528D" w14:textId="77777777" w:rsidR="00743347" w:rsidRDefault="00743347">
      <w:r>
        <w:continuationSeparator/>
      </w:r>
    </w:p>
  </w:footnote>
  <w:footnote w:id="1">
    <w:p w14:paraId="071F53E2" w14:textId="3A184C76" w:rsidR="00743347" w:rsidRPr="009C6327" w:rsidRDefault="00743347">
      <w:pPr>
        <w:pStyle w:val="FootnoteText"/>
      </w:pPr>
      <w:r>
        <w:rPr>
          <w:rStyle w:val="FootnoteReference"/>
        </w:rPr>
        <w:footnoteRef/>
      </w:r>
      <w:r>
        <w:t xml:space="preserve"> Maximum Aid intensities are as follows: 100% for partners applying under Option B, a maximum 80% for partners applying under option A- </w:t>
      </w:r>
      <w:r>
        <w:rPr>
          <w:i/>
          <w:iCs/>
        </w:rPr>
        <w:t>de minimis</w:t>
      </w:r>
      <w:r>
        <w:t xml:space="preserve">, the aid intensity for applicants under option A- GBER will vary depending on </w:t>
      </w:r>
      <w:r w:rsidRPr="009C6327">
        <w:t>Regulation (EU) No 651/2014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566B556C" w:rsidR="00743347" w:rsidRDefault="00690036" w:rsidP="008E689B">
    <w:pPr>
      <w:jc w:val="center"/>
      <w:rPr>
        <w:rFonts w:cs="Arial"/>
        <w:szCs w:val="20"/>
      </w:rPr>
    </w:pPr>
    <w:ins w:id="0" w:author="Mark  Farrugia" w:date="2023-07-17T08:22:00Z">
      <w:r>
        <w:rPr>
          <w:noProof/>
        </w:rPr>
        <w:drawing>
          <wp:anchor distT="0" distB="0" distL="114300" distR="114300" simplePos="0" relativeHeight="251676672" behindDoc="0" locked="0" layoutInCell="1" allowOverlap="1" wp14:anchorId="6EB8E400" wp14:editId="4FC0420C">
            <wp:simplePos x="0" y="0"/>
            <wp:positionH relativeFrom="margin">
              <wp:align>left</wp:align>
            </wp:positionH>
            <wp:positionV relativeFrom="paragraph">
              <wp:posOffset>-351155</wp:posOffset>
            </wp:positionV>
            <wp:extent cx="2910840" cy="965120"/>
            <wp:effectExtent l="0" t="0" r="3810" b="6985"/>
            <wp:wrapNone/>
            <wp:docPr id="745367217" name="Picture 74536721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743347">
      <w:rPr>
        <w:rFonts w:ascii="Times New Roman" w:hAnsi="Times New Roman"/>
        <w:noProof/>
        <w:sz w:val="24"/>
        <w:lang w:val="en-MT"/>
      </w:rPr>
      <w:drawing>
        <wp:anchor distT="0" distB="0" distL="114300" distR="114300" simplePos="0" relativeHeight="251658240" behindDoc="0" locked="0" layoutInCell="1" allowOverlap="1" wp14:anchorId="6F95EB53" wp14:editId="27A740BD">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43347" w:rsidRDefault="00743347" w:rsidP="00C95A45">
    <w:pPr>
      <w:rPr>
        <w:rFonts w:cs="Arial"/>
        <w:szCs w:val="20"/>
      </w:rPr>
    </w:pPr>
  </w:p>
  <w:p w14:paraId="4F2C0D0D" w14:textId="77C686F8" w:rsidR="00743347" w:rsidRDefault="00743347" w:rsidP="008E689B">
    <w:pPr>
      <w:jc w:val="center"/>
      <w:rPr>
        <w:rFonts w:cs="Arial"/>
        <w:szCs w:val="20"/>
      </w:rPr>
    </w:pPr>
  </w:p>
  <w:p w14:paraId="67FD8D0D" w14:textId="70D4C082" w:rsidR="00743347" w:rsidRPr="00C70A94" w:rsidRDefault="00743347"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1BDC65F2" w:rsidR="00743347" w:rsidRDefault="00690036">
    <w:pPr>
      <w:pStyle w:val="Header"/>
    </w:pPr>
    <w:ins w:id="1" w:author="Mark  Farrugia" w:date="2023-07-17T08:22:00Z">
      <w:r>
        <w:rPr>
          <w:noProof/>
        </w:rPr>
        <w:drawing>
          <wp:anchor distT="0" distB="0" distL="114300" distR="114300" simplePos="0" relativeHeight="251674624" behindDoc="0" locked="0" layoutInCell="1" allowOverlap="1" wp14:anchorId="713FA58A" wp14:editId="26D85DC6">
            <wp:simplePos x="0" y="0"/>
            <wp:positionH relativeFrom="margin">
              <wp:align>left</wp:align>
            </wp:positionH>
            <wp:positionV relativeFrom="paragraph">
              <wp:posOffset>-132080</wp:posOffset>
            </wp:positionV>
            <wp:extent cx="2910840" cy="965120"/>
            <wp:effectExtent l="0" t="0" r="3810" b="6985"/>
            <wp:wrapNone/>
            <wp:docPr id="127831889"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1889" name="Picture 1" descr="A close-up of a person's ha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840" cy="96512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743347">
      <w:rPr>
        <w:noProof/>
        <w:sz w:val="24"/>
        <w:lang w:val="en-MT"/>
      </w:rPr>
      <w:drawing>
        <wp:anchor distT="0" distB="0" distL="114300" distR="114300" simplePos="0" relativeHeight="251668480" behindDoc="0" locked="0" layoutInCell="1" allowOverlap="1" wp14:anchorId="63D8B67F" wp14:editId="4B470894">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77777777"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6"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2"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18"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2"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32"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33"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37702736">
    <w:abstractNumId w:val="16"/>
  </w:num>
  <w:num w:numId="2" w16cid:durableId="882332578">
    <w:abstractNumId w:val="36"/>
  </w:num>
  <w:num w:numId="3" w16cid:durableId="94257142">
    <w:abstractNumId w:val="8"/>
  </w:num>
  <w:num w:numId="4" w16cid:durableId="1234461987">
    <w:abstractNumId w:val="4"/>
  </w:num>
  <w:num w:numId="5" w16cid:durableId="596519844">
    <w:abstractNumId w:val="13"/>
  </w:num>
  <w:num w:numId="6" w16cid:durableId="1755204936">
    <w:abstractNumId w:val="25"/>
  </w:num>
  <w:num w:numId="7" w16cid:durableId="605768634">
    <w:abstractNumId w:val="19"/>
  </w:num>
  <w:num w:numId="8" w16cid:durableId="684208358">
    <w:abstractNumId w:val="3"/>
  </w:num>
  <w:num w:numId="9" w16cid:durableId="1698041637">
    <w:abstractNumId w:val="1"/>
  </w:num>
  <w:num w:numId="10" w16cid:durableId="1475755896">
    <w:abstractNumId w:val="6"/>
  </w:num>
  <w:num w:numId="11" w16cid:durableId="951938076">
    <w:abstractNumId w:val="30"/>
  </w:num>
  <w:num w:numId="12" w16cid:durableId="1854032994">
    <w:abstractNumId w:val="6"/>
    <w:lvlOverride w:ilvl="0">
      <w:startOverride w:val="7"/>
    </w:lvlOverride>
  </w:num>
  <w:num w:numId="13" w16cid:durableId="499122435">
    <w:abstractNumId w:val="34"/>
  </w:num>
  <w:num w:numId="14" w16cid:durableId="1830557125">
    <w:abstractNumId w:val="18"/>
  </w:num>
  <w:num w:numId="15" w16cid:durableId="1711805675">
    <w:abstractNumId w:val="14"/>
  </w:num>
  <w:num w:numId="16" w16cid:durableId="768432958">
    <w:abstractNumId w:val="27"/>
  </w:num>
  <w:num w:numId="17" w16cid:durableId="2037077885">
    <w:abstractNumId w:val="2"/>
  </w:num>
  <w:num w:numId="18" w16cid:durableId="1449736585">
    <w:abstractNumId w:val="12"/>
  </w:num>
  <w:num w:numId="19" w16cid:durableId="1566335199">
    <w:abstractNumId w:val="24"/>
  </w:num>
  <w:num w:numId="20" w16cid:durableId="13003961">
    <w:abstractNumId w:val="0"/>
  </w:num>
  <w:num w:numId="21" w16cid:durableId="1990356262">
    <w:abstractNumId w:val="21"/>
  </w:num>
  <w:num w:numId="22" w16cid:durableId="325207543">
    <w:abstractNumId w:val="7"/>
  </w:num>
  <w:num w:numId="23" w16cid:durableId="1737051689">
    <w:abstractNumId w:val="28"/>
  </w:num>
  <w:num w:numId="24" w16cid:durableId="344749524">
    <w:abstractNumId w:val="10"/>
  </w:num>
  <w:num w:numId="25" w16cid:durableId="1753158006">
    <w:abstractNumId w:val="29"/>
  </w:num>
  <w:num w:numId="26" w16cid:durableId="934944176">
    <w:abstractNumId w:val="22"/>
  </w:num>
  <w:num w:numId="27" w16cid:durableId="233272953">
    <w:abstractNumId w:val="26"/>
  </w:num>
  <w:num w:numId="28" w16cid:durableId="865562030">
    <w:abstractNumId w:val="35"/>
  </w:num>
  <w:num w:numId="29" w16cid:durableId="1020396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45007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2736217">
    <w:abstractNumId w:val="23"/>
  </w:num>
  <w:num w:numId="32" w16cid:durableId="626282329">
    <w:abstractNumId w:val="5"/>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744681">
    <w:abstractNumId w:val="32"/>
  </w:num>
  <w:num w:numId="34" w16cid:durableId="137960506">
    <w:abstractNumId w:val="17"/>
  </w:num>
  <w:num w:numId="35" w16cid:durableId="1596983438">
    <w:abstractNumId w:val="9"/>
  </w:num>
  <w:num w:numId="36" w16cid:durableId="1404990181">
    <w:abstractNumId w:val="11"/>
  </w:num>
  <w:num w:numId="37" w16cid:durableId="1326590447">
    <w:abstractNumId w:val="31"/>
  </w:num>
  <w:num w:numId="38" w16cid:durableId="1168129994">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Farrugia">
    <w15:presenceInfo w15:providerId="AD" w15:userId="S::mark.c.farrugia@mcst-services.com::862f1f58-9cc6-4439-9d95-c66d264ea2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6364"/>
    <w:rsid w:val="00017618"/>
    <w:rsid w:val="00021D5F"/>
    <w:rsid w:val="000275E8"/>
    <w:rsid w:val="00030674"/>
    <w:rsid w:val="00033FDA"/>
    <w:rsid w:val="00035960"/>
    <w:rsid w:val="00041E30"/>
    <w:rsid w:val="000457A8"/>
    <w:rsid w:val="000463C4"/>
    <w:rsid w:val="00046EC1"/>
    <w:rsid w:val="00057DAB"/>
    <w:rsid w:val="00066720"/>
    <w:rsid w:val="00074A95"/>
    <w:rsid w:val="000843B6"/>
    <w:rsid w:val="000A3616"/>
    <w:rsid w:val="000B0178"/>
    <w:rsid w:val="000C2D93"/>
    <w:rsid w:val="000C30AA"/>
    <w:rsid w:val="000C5DAA"/>
    <w:rsid w:val="000C6CED"/>
    <w:rsid w:val="000D0AEA"/>
    <w:rsid w:val="000D30C1"/>
    <w:rsid w:val="000E74E0"/>
    <w:rsid w:val="000F759E"/>
    <w:rsid w:val="000F7B52"/>
    <w:rsid w:val="000F7FE3"/>
    <w:rsid w:val="0010136F"/>
    <w:rsid w:val="00106B8B"/>
    <w:rsid w:val="00112A3D"/>
    <w:rsid w:val="00112D2C"/>
    <w:rsid w:val="0011724E"/>
    <w:rsid w:val="0012117D"/>
    <w:rsid w:val="00126DD8"/>
    <w:rsid w:val="0013028F"/>
    <w:rsid w:val="0013258A"/>
    <w:rsid w:val="00132EA2"/>
    <w:rsid w:val="001351C4"/>
    <w:rsid w:val="001441E4"/>
    <w:rsid w:val="00146E30"/>
    <w:rsid w:val="00147DBA"/>
    <w:rsid w:val="001522FB"/>
    <w:rsid w:val="0015460F"/>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7881"/>
    <w:rsid w:val="001D6CB6"/>
    <w:rsid w:val="001D77CB"/>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5EAD"/>
    <w:rsid w:val="002572BF"/>
    <w:rsid w:val="002629B1"/>
    <w:rsid w:val="00263860"/>
    <w:rsid w:val="00263D63"/>
    <w:rsid w:val="00280189"/>
    <w:rsid w:val="00283198"/>
    <w:rsid w:val="00283E49"/>
    <w:rsid w:val="00285B5D"/>
    <w:rsid w:val="00291375"/>
    <w:rsid w:val="00294D4F"/>
    <w:rsid w:val="002A20EE"/>
    <w:rsid w:val="002B1738"/>
    <w:rsid w:val="002B338D"/>
    <w:rsid w:val="002C2719"/>
    <w:rsid w:val="002C4A11"/>
    <w:rsid w:val="002C67A6"/>
    <w:rsid w:val="002C7328"/>
    <w:rsid w:val="002D0F75"/>
    <w:rsid w:val="002D638C"/>
    <w:rsid w:val="002D6B49"/>
    <w:rsid w:val="002E062E"/>
    <w:rsid w:val="002E2F92"/>
    <w:rsid w:val="002F58FF"/>
    <w:rsid w:val="002F66B8"/>
    <w:rsid w:val="002F6CA9"/>
    <w:rsid w:val="00300049"/>
    <w:rsid w:val="00300FB1"/>
    <w:rsid w:val="00301DC5"/>
    <w:rsid w:val="003022C6"/>
    <w:rsid w:val="00302470"/>
    <w:rsid w:val="0030308A"/>
    <w:rsid w:val="00335DB3"/>
    <w:rsid w:val="003401F1"/>
    <w:rsid w:val="00343E33"/>
    <w:rsid w:val="0035113D"/>
    <w:rsid w:val="0035456A"/>
    <w:rsid w:val="00355BC4"/>
    <w:rsid w:val="00360C5D"/>
    <w:rsid w:val="00361826"/>
    <w:rsid w:val="0036215E"/>
    <w:rsid w:val="00370BF4"/>
    <w:rsid w:val="00373CA0"/>
    <w:rsid w:val="0038184C"/>
    <w:rsid w:val="00386014"/>
    <w:rsid w:val="003870BD"/>
    <w:rsid w:val="00391778"/>
    <w:rsid w:val="003944FC"/>
    <w:rsid w:val="003A102B"/>
    <w:rsid w:val="003A10EB"/>
    <w:rsid w:val="003A6AA6"/>
    <w:rsid w:val="003B01F6"/>
    <w:rsid w:val="003B3B35"/>
    <w:rsid w:val="003B47A1"/>
    <w:rsid w:val="003C3241"/>
    <w:rsid w:val="003D5ED1"/>
    <w:rsid w:val="003E4017"/>
    <w:rsid w:val="003E7605"/>
    <w:rsid w:val="003F0C28"/>
    <w:rsid w:val="003F60EE"/>
    <w:rsid w:val="004029DF"/>
    <w:rsid w:val="00402F95"/>
    <w:rsid w:val="0040391F"/>
    <w:rsid w:val="004046E9"/>
    <w:rsid w:val="00406F57"/>
    <w:rsid w:val="00407C0A"/>
    <w:rsid w:val="00407D0F"/>
    <w:rsid w:val="00413058"/>
    <w:rsid w:val="00414519"/>
    <w:rsid w:val="00417E56"/>
    <w:rsid w:val="004215F2"/>
    <w:rsid w:val="004222C7"/>
    <w:rsid w:val="0042332D"/>
    <w:rsid w:val="00424A70"/>
    <w:rsid w:val="00425910"/>
    <w:rsid w:val="0042676C"/>
    <w:rsid w:val="00426C30"/>
    <w:rsid w:val="00430534"/>
    <w:rsid w:val="004462DF"/>
    <w:rsid w:val="0044730E"/>
    <w:rsid w:val="00447863"/>
    <w:rsid w:val="00462804"/>
    <w:rsid w:val="004628DB"/>
    <w:rsid w:val="00464939"/>
    <w:rsid w:val="00485274"/>
    <w:rsid w:val="00486C02"/>
    <w:rsid w:val="004A016E"/>
    <w:rsid w:val="004A043E"/>
    <w:rsid w:val="004A2AB6"/>
    <w:rsid w:val="004A5473"/>
    <w:rsid w:val="004A6335"/>
    <w:rsid w:val="004A6822"/>
    <w:rsid w:val="004B2AA1"/>
    <w:rsid w:val="004B70EF"/>
    <w:rsid w:val="004B7668"/>
    <w:rsid w:val="004C09ED"/>
    <w:rsid w:val="004C136B"/>
    <w:rsid w:val="004C27F2"/>
    <w:rsid w:val="004C766E"/>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6CBD"/>
    <w:rsid w:val="005308F5"/>
    <w:rsid w:val="00530E87"/>
    <w:rsid w:val="0053152C"/>
    <w:rsid w:val="00534866"/>
    <w:rsid w:val="00536078"/>
    <w:rsid w:val="00543F64"/>
    <w:rsid w:val="00547D6C"/>
    <w:rsid w:val="00550C12"/>
    <w:rsid w:val="00551626"/>
    <w:rsid w:val="005527A2"/>
    <w:rsid w:val="00555979"/>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B4406"/>
    <w:rsid w:val="005B44CC"/>
    <w:rsid w:val="005B617F"/>
    <w:rsid w:val="005C1192"/>
    <w:rsid w:val="005C587F"/>
    <w:rsid w:val="005C7BB0"/>
    <w:rsid w:val="005D0161"/>
    <w:rsid w:val="005D1028"/>
    <w:rsid w:val="005D1CC2"/>
    <w:rsid w:val="005D2045"/>
    <w:rsid w:val="005E0B76"/>
    <w:rsid w:val="005E22DD"/>
    <w:rsid w:val="005F047B"/>
    <w:rsid w:val="005F473F"/>
    <w:rsid w:val="00600B55"/>
    <w:rsid w:val="006047D7"/>
    <w:rsid w:val="00606350"/>
    <w:rsid w:val="00606984"/>
    <w:rsid w:val="00607866"/>
    <w:rsid w:val="00607EE9"/>
    <w:rsid w:val="0061386C"/>
    <w:rsid w:val="00617F25"/>
    <w:rsid w:val="00624201"/>
    <w:rsid w:val="006242EF"/>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0036"/>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679B"/>
    <w:rsid w:val="006D716A"/>
    <w:rsid w:val="006E6BC5"/>
    <w:rsid w:val="006E78BD"/>
    <w:rsid w:val="006F3F96"/>
    <w:rsid w:val="00706507"/>
    <w:rsid w:val="0071141A"/>
    <w:rsid w:val="007125D7"/>
    <w:rsid w:val="0071520D"/>
    <w:rsid w:val="00715C10"/>
    <w:rsid w:val="00724BBB"/>
    <w:rsid w:val="00724F6F"/>
    <w:rsid w:val="0072509C"/>
    <w:rsid w:val="00726716"/>
    <w:rsid w:val="00734FEB"/>
    <w:rsid w:val="00743347"/>
    <w:rsid w:val="00743C78"/>
    <w:rsid w:val="007446D3"/>
    <w:rsid w:val="007503E0"/>
    <w:rsid w:val="007520B5"/>
    <w:rsid w:val="00760D3D"/>
    <w:rsid w:val="00763B51"/>
    <w:rsid w:val="007719DF"/>
    <w:rsid w:val="00774CEB"/>
    <w:rsid w:val="00777FC3"/>
    <w:rsid w:val="00785BBB"/>
    <w:rsid w:val="007900CA"/>
    <w:rsid w:val="007A1C9F"/>
    <w:rsid w:val="007A5B19"/>
    <w:rsid w:val="007B4C06"/>
    <w:rsid w:val="007B5A68"/>
    <w:rsid w:val="007C0E51"/>
    <w:rsid w:val="007C5AFD"/>
    <w:rsid w:val="007C60BA"/>
    <w:rsid w:val="007D10F5"/>
    <w:rsid w:val="007D2B49"/>
    <w:rsid w:val="007D2F67"/>
    <w:rsid w:val="007D55A4"/>
    <w:rsid w:val="007E307B"/>
    <w:rsid w:val="007F115F"/>
    <w:rsid w:val="007F5026"/>
    <w:rsid w:val="00800BA5"/>
    <w:rsid w:val="00803099"/>
    <w:rsid w:val="00812F7A"/>
    <w:rsid w:val="00813CB3"/>
    <w:rsid w:val="008211E5"/>
    <w:rsid w:val="00842848"/>
    <w:rsid w:val="00843B8E"/>
    <w:rsid w:val="008468AC"/>
    <w:rsid w:val="00847C5E"/>
    <w:rsid w:val="00855523"/>
    <w:rsid w:val="00855C39"/>
    <w:rsid w:val="0086721B"/>
    <w:rsid w:val="00872CF0"/>
    <w:rsid w:val="008738B3"/>
    <w:rsid w:val="00880275"/>
    <w:rsid w:val="008831A5"/>
    <w:rsid w:val="008950BF"/>
    <w:rsid w:val="008A3921"/>
    <w:rsid w:val="008A4EDA"/>
    <w:rsid w:val="008A7176"/>
    <w:rsid w:val="008B2219"/>
    <w:rsid w:val="008B2AFE"/>
    <w:rsid w:val="008B4A99"/>
    <w:rsid w:val="008B713C"/>
    <w:rsid w:val="008C1374"/>
    <w:rsid w:val="008C2868"/>
    <w:rsid w:val="008D1313"/>
    <w:rsid w:val="008D7666"/>
    <w:rsid w:val="008E0CCC"/>
    <w:rsid w:val="008E689B"/>
    <w:rsid w:val="008E7682"/>
    <w:rsid w:val="008E7F9F"/>
    <w:rsid w:val="008F1FD9"/>
    <w:rsid w:val="008F3EB8"/>
    <w:rsid w:val="008F549C"/>
    <w:rsid w:val="008F66B0"/>
    <w:rsid w:val="00901F3C"/>
    <w:rsid w:val="00903475"/>
    <w:rsid w:val="00913F49"/>
    <w:rsid w:val="00914864"/>
    <w:rsid w:val="0091729C"/>
    <w:rsid w:val="00922CD5"/>
    <w:rsid w:val="009272A3"/>
    <w:rsid w:val="00931929"/>
    <w:rsid w:val="009345EE"/>
    <w:rsid w:val="00936580"/>
    <w:rsid w:val="00941C02"/>
    <w:rsid w:val="00944798"/>
    <w:rsid w:val="00953A03"/>
    <w:rsid w:val="009600D4"/>
    <w:rsid w:val="00961002"/>
    <w:rsid w:val="00961CB9"/>
    <w:rsid w:val="00964315"/>
    <w:rsid w:val="009665E8"/>
    <w:rsid w:val="009675D6"/>
    <w:rsid w:val="009753F4"/>
    <w:rsid w:val="00975C01"/>
    <w:rsid w:val="009760FD"/>
    <w:rsid w:val="00976F74"/>
    <w:rsid w:val="00983B85"/>
    <w:rsid w:val="0098775A"/>
    <w:rsid w:val="00987F9C"/>
    <w:rsid w:val="0099037E"/>
    <w:rsid w:val="00996BCB"/>
    <w:rsid w:val="009A14DD"/>
    <w:rsid w:val="009A37AD"/>
    <w:rsid w:val="009A4C91"/>
    <w:rsid w:val="009A5573"/>
    <w:rsid w:val="009A703C"/>
    <w:rsid w:val="009A75B6"/>
    <w:rsid w:val="009B64EB"/>
    <w:rsid w:val="009B7545"/>
    <w:rsid w:val="009C0B44"/>
    <w:rsid w:val="009C273B"/>
    <w:rsid w:val="009C2B6C"/>
    <w:rsid w:val="009C369A"/>
    <w:rsid w:val="009C3817"/>
    <w:rsid w:val="009C6327"/>
    <w:rsid w:val="009D2CF6"/>
    <w:rsid w:val="009E0EEF"/>
    <w:rsid w:val="009E3C94"/>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48B0"/>
    <w:rsid w:val="00AB0125"/>
    <w:rsid w:val="00AB467F"/>
    <w:rsid w:val="00AB5760"/>
    <w:rsid w:val="00AC1A74"/>
    <w:rsid w:val="00AD2ACA"/>
    <w:rsid w:val="00AD4457"/>
    <w:rsid w:val="00AD4B12"/>
    <w:rsid w:val="00AE1F79"/>
    <w:rsid w:val="00AF27F6"/>
    <w:rsid w:val="00AF5418"/>
    <w:rsid w:val="00AF70D1"/>
    <w:rsid w:val="00B02DB0"/>
    <w:rsid w:val="00B04379"/>
    <w:rsid w:val="00B05F19"/>
    <w:rsid w:val="00B11E98"/>
    <w:rsid w:val="00B13CCE"/>
    <w:rsid w:val="00B169F0"/>
    <w:rsid w:val="00B17C34"/>
    <w:rsid w:val="00B20D94"/>
    <w:rsid w:val="00B22B72"/>
    <w:rsid w:val="00B244FD"/>
    <w:rsid w:val="00B30973"/>
    <w:rsid w:val="00B3132D"/>
    <w:rsid w:val="00B339F8"/>
    <w:rsid w:val="00B35AE0"/>
    <w:rsid w:val="00B3767B"/>
    <w:rsid w:val="00B43787"/>
    <w:rsid w:val="00B44065"/>
    <w:rsid w:val="00B45846"/>
    <w:rsid w:val="00B52930"/>
    <w:rsid w:val="00B53ED8"/>
    <w:rsid w:val="00B542AF"/>
    <w:rsid w:val="00B547FF"/>
    <w:rsid w:val="00B54938"/>
    <w:rsid w:val="00B62A17"/>
    <w:rsid w:val="00B635E2"/>
    <w:rsid w:val="00B643D6"/>
    <w:rsid w:val="00B712E6"/>
    <w:rsid w:val="00B727E2"/>
    <w:rsid w:val="00B729DE"/>
    <w:rsid w:val="00B737D4"/>
    <w:rsid w:val="00B76E54"/>
    <w:rsid w:val="00B77D7C"/>
    <w:rsid w:val="00B813BB"/>
    <w:rsid w:val="00B877D5"/>
    <w:rsid w:val="00B90D38"/>
    <w:rsid w:val="00B910B8"/>
    <w:rsid w:val="00B9147F"/>
    <w:rsid w:val="00BA3ADC"/>
    <w:rsid w:val="00BA55BD"/>
    <w:rsid w:val="00BA5FF9"/>
    <w:rsid w:val="00BA66A8"/>
    <w:rsid w:val="00BB0BE8"/>
    <w:rsid w:val="00BB526A"/>
    <w:rsid w:val="00BC3DBE"/>
    <w:rsid w:val="00BC63DA"/>
    <w:rsid w:val="00BC7A43"/>
    <w:rsid w:val="00BD6CD1"/>
    <w:rsid w:val="00BD71AA"/>
    <w:rsid w:val="00BE3116"/>
    <w:rsid w:val="00BE38B8"/>
    <w:rsid w:val="00BF2275"/>
    <w:rsid w:val="00BF305F"/>
    <w:rsid w:val="00BF31B0"/>
    <w:rsid w:val="00C05147"/>
    <w:rsid w:val="00C06010"/>
    <w:rsid w:val="00C10672"/>
    <w:rsid w:val="00C10707"/>
    <w:rsid w:val="00C10E31"/>
    <w:rsid w:val="00C11FA1"/>
    <w:rsid w:val="00C1215F"/>
    <w:rsid w:val="00C15B88"/>
    <w:rsid w:val="00C1650B"/>
    <w:rsid w:val="00C2114D"/>
    <w:rsid w:val="00C217D2"/>
    <w:rsid w:val="00C21A2F"/>
    <w:rsid w:val="00C22AD3"/>
    <w:rsid w:val="00C248D1"/>
    <w:rsid w:val="00C32990"/>
    <w:rsid w:val="00C33DFF"/>
    <w:rsid w:val="00C366A9"/>
    <w:rsid w:val="00C37269"/>
    <w:rsid w:val="00C378E1"/>
    <w:rsid w:val="00C407BA"/>
    <w:rsid w:val="00C46ABA"/>
    <w:rsid w:val="00C47AC3"/>
    <w:rsid w:val="00C54DDC"/>
    <w:rsid w:val="00C64062"/>
    <w:rsid w:val="00C64145"/>
    <w:rsid w:val="00C6748D"/>
    <w:rsid w:val="00C75902"/>
    <w:rsid w:val="00C76E17"/>
    <w:rsid w:val="00C800D5"/>
    <w:rsid w:val="00C80AE9"/>
    <w:rsid w:val="00C80CC0"/>
    <w:rsid w:val="00C83E01"/>
    <w:rsid w:val="00C94690"/>
    <w:rsid w:val="00C95A45"/>
    <w:rsid w:val="00CA01B0"/>
    <w:rsid w:val="00CA227A"/>
    <w:rsid w:val="00CA23B8"/>
    <w:rsid w:val="00CA265E"/>
    <w:rsid w:val="00CA535C"/>
    <w:rsid w:val="00CA6ADA"/>
    <w:rsid w:val="00CC0B0B"/>
    <w:rsid w:val="00CD1E1D"/>
    <w:rsid w:val="00CD53BA"/>
    <w:rsid w:val="00CE4D11"/>
    <w:rsid w:val="00CE4E34"/>
    <w:rsid w:val="00CE597B"/>
    <w:rsid w:val="00CE62BD"/>
    <w:rsid w:val="00CF032C"/>
    <w:rsid w:val="00CF23D1"/>
    <w:rsid w:val="00CF293F"/>
    <w:rsid w:val="00CF3050"/>
    <w:rsid w:val="00CF56DA"/>
    <w:rsid w:val="00D034EC"/>
    <w:rsid w:val="00D12DF1"/>
    <w:rsid w:val="00D17449"/>
    <w:rsid w:val="00D179A7"/>
    <w:rsid w:val="00D179B4"/>
    <w:rsid w:val="00D207D4"/>
    <w:rsid w:val="00D3198A"/>
    <w:rsid w:val="00D33AB6"/>
    <w:rsid w:val="00D35CB3"/>
    <w:rsid w:val="00D35E22"/>
    <w:rsid w:val="00D4535B"/>
    <w:rsid w:val="00D47EF2"/>
    <w:rsid w:val="00D53E84"/>
    <w:rsid w:val="00D60A9A"/>
    <w:rsid w:val="00D6192C"/>
    <w:rsid w:val="00D72EC1"/>
    <w:rsid w:val="00D734C2"/>
    <w:rsid w:val="00D75B70"/>
    <w:rsid w:val="00D75ED0"/>
    <w:rsid w:val="00D7638E"/>
    <w:rsid w:val="00D80DD9"/>
    <w:rsid w:val="00D80E65"/>
    <w:rsid w:val="00D84F8D"/>
    <w:rsid w:val="00D87B06"/>
    <w:rsid w:val="00D94452"/>
    <w:rsid w:val="00D97D05"/>
    <w:rsid w:val="00DA1C96"/>
    <w:rsid w:val="00DA20A8"/>
    <w:rsid w:val="00DA3299"/>
    <w:rsid w:val="00DA3E8A"/>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7F1B"/>
    <w:rsid w:val="00E10491"/>
    <w:rsid w:val="00E1384F"/>
    <w:rsid w:val="00E15D7E"/>
    <w:rsid w:val="00E16FA0"/>
    <w:rsid w:val="00E2521D"/>
    <w:rsid w:val="00E263AD"/>
    <w:rsid w:val="00E27693"/>
    <w:rsid w:val="00E31767"/>
    <w:rsid w:val="00E37584"/>
    <w:rsid w:val="00E47AE1"/>
    <w:rsid w:val="00E511F8"/>
    <w:rsid w:val="00E51E6B"/>
    <w:rsid w:val="00E55262"/>
    <w:rsid w:val="00E5628D"/>
    <w:rsid w:val="00E56732"/>
    <w:rsid w:val="00E57B89"/>
    <w:rsid w:val="00E626A3"/>
    <w:rsid w:val="00E631AB"/>
    <w:rsid w:val="00E66EBA"/>
    <w:rsid w:val="00E6724A"/>
    <w:rsid w:val="00E80107"/>
    <w:rsid w:val="00E83928"/>
    <w:rsid w:val="00E8716A"/>
    <w:rsid w:val="00E90A70"/>
    <w:rsid w:val="00E90C81"/>
    <w:rsid w:val="00E912FC"/>
    <w:rsid w:val="00E931CF"/>
    <w:rsid w:val="00E934E5"/>
    <w:rsid w:val="00E95781"/>
    <w:rsid w:val="00E969D2"/>
    <w:rsid w:val="00E96CCB"/>
    <w:rsid w:val="00EA0A53"/>
    <w:rsid w:val="00EA2AC1"/>
    <w:rsid w:val="00EA3677"/>
    <w:rsid w:val="00EA374B"/>
    <w:rsid w:val="00EB11D4"/>
    <w:rsid w:val="00EB475B"/>
    <w:rsid w:val="00EB5184"/>
    <w:rsid w:val="00EB7BCB"/>
    <w:rsid w:val="00EC04AF"/>
    <w:rsid w:val="00EC22A3"/>
    <w:rsid w:val="00EC4B41"/>
    <w:rsid w:val="00EC6400"/>
    <w:rsid w:val="00EC7F1C"/>
    <w:rsid w:val="00ED19BD"/>
    <w:rsid w:val="00ED7199"/>
    <w:rsid w:val="00EE1D26"/>
    <w:rsid w:val="00EE3255"/>
    <w:rsid w:val="00EE3C56"/>
    <w:rsid w:val="00EE3C5F"/>
    <w:rsid w:val="00EF4DB7"/>
    <w:rsid w:val="00EF6565"/>
    <w:rsid w:val="00F00C18"/>
    <w:rsid w:val="00F075BC"/>
    <w:rsid w:val="00F1112A"/>
    <w:rsid w:val="00F145A7"/>
    <w:rsid w:val="00F22684"/>
    <w:rsid w:val="00F25D1A"/>
    <w:rsid w:val="00F31972"/>
    <w:rsid w:val="00F32DE5"/>
    <w:rsid w:val="00F34DBF"/>
    <w:rsid w:val="00F36CDE"/>
    <w:rsid w:val="00F37C2D"/>
    <w:rsid w:val="00F47102"/>
    <w:rsid w:val="00F51388"/>
    <w:rsid w:val="00F6173E"/>
    <w:rsid w:val="00F6448E"/>
    <w:rsid w:val="00F652F5"/>
    <w:rsid w:val="00F67DE5"/>
    <w:rsid w:val="00F83462"/>
    <w:rsid w:val="00F85FFD"/>
    <w:rsid w:val="00F930EA"/>
    <w:rsid w:val="00F94AA3"/>
    <w:rsid w:val="00F94D86"/>
    <w:rsid w:val="00F965ED"/>
    <w:rsid w:val="00F966FE"/>
    <w:rsid w:val="00FA610A"/>
    <w:rsid w:val="00FA6183"/>
    <w:rsid w:val="00FA7997"/>
    <w:rsid w:val="00FB03B6"/>
    <w:rsid w:val="00FB1693"/>
    <w:rsid w:val="00FB3CF3"/>
    <w:rsid w:val="00FC77A0"/>
    <w:rsid w:val="00FD0733"/>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391F9AC3"/>
  <w15:docId w15:val="{3E4D4C3C-39A4-4283-A77A-28613040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 w:type="paragraph" w:styleId="Revision">
    <w:name w:val="Revision"/>
    <w:hidden/>
    <w:uiPriority w:val="99"/>
    <w:semiHidden/>
    <w:rsid w:val="00E8010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europa.eu/eurostat/documents/3859598/5902521/KS-RA-07-015-EN.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ec.europa.eu/eurostat/documents/3859598/5902521/KS-RA-07-015-EN.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c.europa.eu/eurostat/documents/3859598/5902521/KS-RA-07-015-EN.PDF"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europa.eu/competition/state_aid/modernisation/rdi_framework_en.pdf"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competition/state_aid/modernisation/rdi_framework_en.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2CB64CB5654098A2E01DC46BF3491C"/>
        <w:category>
          <w:name w:val="General"/>
          <w:gallery w:val="placeholder"/>
        </w:category>
        <w:types>
          <w:type w:val="bbPlcHdr"/>
        </w:types>
        <w:behaviors>
          <w:behavior w:val="content"/>
        </w:behaviors>
        <w:guid w:val="{51525C07-D99C-4318-8985-41EF72644FA4}"/>
      </w:docPartPr>
      <w:docPartBody>
        <w:p w:rsidR="00FC283B" w:rsidRDefault="000B6872" w:rsidP="000B6872">
          <w:pPr>
            <w:pStyle w:val="142CB64CB5654098A2E01DC46BF3491C"/>
          </w:pPr>
          <w:r>
            <w:rPr>
              <w:rFonts w:ascii="Calibri" w:eastAsia="Calibri" w:hAnsi="Calibri"/>
              <w:color w:val="808080"/>
            </w:rPr>
            <w:t>Choose an item.</w:t>
          </w:r>
        </w:p>
      </w:docPartBody>
    </w:docPart>
    <w:docPart>
      <w:docPartPr>
        <w:name w:val="7F33D91112BB4712B3F0334DBB5E9DA2"/>
        <w:category>
          <w:name w:val="General"/>
          <w:gallery w:val="placeholder"/>
        </w:category>
        <w:types>
          <w:type w:val="bbPlcHdr"/>
        </w:types>
        <w:behaviors>
          <w:behavior w:val="content"/>
        </w:behaviors>
        <w:guid w:val="{F0BA8D08-E513-4910-9FD4-7F89DD93CA98}"/>
      </w:docPartPr>
      <w:docPartBody>
        <w:p w:rsidR="00FC283B" w:rsidRDefault="000B6872" w:rsidP="000B6872">
          <w:pPr>
            <w:pStyle w:val="7F33D91112BB4712B3F0334DBB5E9DA2"/>
          </w:pPr>
          <w:r>
            <w:rPr>
              <w:rFonts w:ascii="Calibri" w:eastAsia="Calibri" w:hAnsi="Calibri"/>
              <w:color w:val="808080"/>
            </w:rPr>
            <w:t>Choose an item.</w:t>
          </w:r>
        </w:p>
      </w:docPartBody>
    </w:docPart>
    <w:docPart>
      <w:docPartPr>
        <w:name w:val="2E215A94508348C883ACEC84DE9E098E"/>
        <w:category>
          <w:name w:val="General"/>
          <w:gallery w:val="placeholder"/>
        </w:category>
        <w:types>
          <w:type w:val="bbPlcHdr"/>
        </w:types>
        <w:behaviors>
          <w:behavior w:val="content"/>
        </w:behaviors>
        <w:guid w:val="{8936BF2D-C3CA-40D8-9266-BEC0CE263CB8}"/>
      </w:docPartPr>
      <w:docPartBody>
        <w:p w:rsidR="00FC283B" w:rsidRDefault="000B6872" w:rsidP="000B6872">
          <w:pPr>
            <w:pStyle w:val="2E215A94508348C883ACEC84DE9E098E"/>
          </w:pPr>
          <w:r>
            <w:rPr>
              <w:rFonts w:ascii="Calibri" w:eastAsia="Calibri" w:hAnsi="Calibri"/>
              <w:color w:val="808080"/>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579A3"/>
    <w:rsid w:val="0007040E"/>
    <w:rsid w:val="000B6872"/>
    <w:rsid w:val="003579A3"/>
    <w:rsid w:val="0036031D"/>
    <w:rsid w:val="0038535F"/>
    <w:rsid w:val="004C2143"/>
    <w:rsid w:val="005A6CE5"/>
    <w:rsid w:val="00620C08"/>
    <w:rsid w:val="00663501"/>
    <w:rsid w:val="007A1B64"/>
    <w:rsid w:val="00A34F2A"/>
    <w:rsid w:val="00B60E44"/>
    <w:rsid w:val="00DD3E87"/>
    <w:rsid w:val="00DF7CB4"/>
    <w:rsid w:val="00FC283B"/>
    <w:rsid w:val="00FC31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79A3"/>
    <w:rPr>
      <w:color w:val="808080"/>
    </w:rPr>
  </w:style>
  <w:style w:type="paragraph" w:customStyle="1" w:styleId="142CB64CB5654098A2E01DC46BF3491C">
    <w:name w:val="142CB64CB5654098A2E01DC46BF3491C"/>
    <w:rsid w:val="000B6872"/>
    <w:rPr>
      <w:lang w:val="en-MT" w:eastAsia="en-MT"/>
    </w:rPr>
  </w:style>
  <w:style w:type="paragraph" w:customStyle="1" w:styleId="7F33D91112BB4712B3F0334DBB5E9DA2">
    <w:name w:val="7F33D91112BB4712B3F0334DBB5E9DA2"/>
    <w:rsid w:val="000B6872"/>
    <w:rPr>
      <w:lang w:val="en-MT" w:eastAsia="en-MT"/>
    </w:rPr>
  </w:style>
  <w:style w:type="paragraph" w:customStyle="1" w:styleId="2E215A94508348C883ACEC84DE9E098E">
    <w:name w:val="2E215A94508348C883ACEC84DE9E098E"/>
    <w:rsid w:val="000B6872"/>
    <w:rPr>
      <w:lang w:val="en-MT" w:eastAsia="en-M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4691</TotalTime>
  <Pages>19</Pages>
  <Words>3754</Words>
  <Characters>31070</Characters>
  <Application>Microsoft Office Word</Application>
  <DocSecurity>0</DocSecurity>
  <Lines>258</Lines>
  <Paragraphs>69</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34755</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Mark  Farrugia</cp:lastModifiedBy>
  <cp:revision>15</cp:revision>
  <cp:lastPrinted>2017-09-29T08:43:00Z</cp:lastPrinted>
  <dcterms:created xsi:type="dcterms:W3CDTF">2021-03-12T11:44:00Z</dcterms:created>
  <dcterms:modified xsi:type="dcterms:W3CDTF">2023-08-01T13:08:00Z</dcterms:modified>
</cp:coreProperties>
</file>