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F41BC" w14:textId="6823C7AB" w:rsidR="008543AC" w:rsidRPr="00305F8E" w:rsidRDefault="00305F8E" w:rsidP="009268CC">
      <w:pPr>
        <w:tabs>
          <w:tab w:val="left" w:pos="7658"/>
        </w:tabs>
        <w:ind w:left="723"/>
        <w:rPr>
          <w:sz w:val="20"/>
        </w:rPr>
      </w:pPr>
      <w:ins w:id="0" w:author="Claudine Dimech" w:date="2023-04-17T10:34:00Z">
        <w:r w:rsidRPr="00305F8E">
          <w:rPr>
            <w:noProof/>
            <w:position w:val="2"/>
            <w:sz w:val="20"/>
          </w:rPr>
          <w:drawing>
            <wp:anchor distT="0" distB="0" distL="114300" distR="114300" simplePos="0" relativeHeight="251659264" behindDoc="0" locked="0" layoutInCell="1" allowOverlap="1" wp14:anchorId="5BE58545" wp14:editId="036CE628">
              <wp:simplePos x="0" y="0"/>
              <wp:positionH relativeFrom="column">
                <wp:posOffset>30480</wp:posOffset>
              </wp:positionH>
              <wp:positionV relativeFrom="paragraph">
                <wp:posOffset>-718185</wp:posOffset>
              </wp:positionV>
              <wp:extent cx="8008620" cy="9420225"/>
              <wp:effectExtent l="0" t="0" r="0" b="9525"/>
              <wp:wrapNone/>
              <wp:docPr id="5" name="Picture 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with low confidence"/>
                      <pic:cNvPicPr>
                        <a:picLocks noChangeAspect="1"/>
                      </pic:cNvPicPr>
                    </pic:nvPicPr>
                    <pic:blipFill rotWithShape="1">
                      <a:blip r:embed="rId8" cstate="print">
                        <a:extLst>
                          <a:ext uri="{28A0092B-C50C-407E-A947-70E740481C1C}">
                            <a14:useLocalDpi xmlns:a14="http://schemas.microsoft.com/office/drawing/2010/main" val="0"/>
                          </a:ext>
                        </a:extLst>
                      </a:blip>
                      <a:srcRect b="14564"/>
                      <a:stretch/>
                    </pic:blipFill>
                    <pic:spPr bwMode="auto">
                      <a:xfrm>
                        <a:off x="0" y="0"/>
                        <a:ext cx="8008620" cy="942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del w:id="1" w:author="Claudine Dimech" w:date="2023-04-17T10:34:00Z">
        <w:r w:rsidR="007C6179" w:rsidRPr="00305F8E" w:rsidDel="007C6179">
          <w:rPr>
            <w:noProof/>
            <w:position w:val="2"/>
            <w:sz w:val="20"/>
          </w:rPr>
          <mc:AlternateContent>
            <mc:Choice Requires="wpg">
              <w:drawing>
                <wp:anchor distT="0" distB="0" distL="114300" distR="114300" simplePos="0" relativeHeight="251660288" behindDoc="0" locked="0" layoutInCell="1" allowOverlap="1" wp14:anchorId="7F65EA74" wp14:editId="61C35BA2">
                  <wp:simplePos x="0" y="0"/>
                  <wp:positionH relativeFrom="margin">
                    <wp:posOffset>38101</wp:posOffset>
                  </wp:positionH>
                  <wp:positionV relativeFrom="paragraph">
                    <wp:posOffset>-1415414</wp:posOffset>
                  </wp:positionV>
                  <wp:extent cx="7391400" cy="8168640"/>
                  <wp:effectExtent l="19050" t="0" r="0" b="1470660"/>
                  <wp:wrapNone/>
                  <wp:docPr id="13" name="Group 13"/>
                  <wp:cNvGraphicFramePr/>
                  <a:graphic xmlns:a="http://schemas.openxmlformats.org/drawingml/2006/main">
                    <a:graphicData uri="http://schemas.microsoft.com/office/word/2010/wordprocessingGroup">
                      <wpg:wgp>
                        <wpg:cNvGrpSpPr/>
                        <wpg:grpSpPr>
                          <a:xfrm>
                            <a:off x="0" y="0"/>
                            <a:ext cx="0" cy="0"/>
                            <a:chOff x="0" y="0"/>
                            <a:chExt cx="0" cy="0"/>
                          </a:xfrm>
                        </wpg:grpSpPr>
                      </wpg:wgp>
                    </a:graphicData>
                  </a:graphic>
                  <wp14:sizeRelH relativeFrom="margin">
                    <wp14:pctWidth>0</wp14:pctWidth>
                  </wp14:sizeRelH>
                  <wp14:sizeRelV relativeFrom="margin">
                    <wp14:pctHeight>0</wp14:pctHeight>
                  </wp14:sizeRelV>
                </wp:anchor>
              </w:drawing>
            </mc:Choice>
            <mc:Fallback>
              <w:pict>
                <v:group w14:anchorId="1550E7C5" id="Group 13" o:spid="_x0000_s1026" style="position:absolute;margin-left:3pt;margin-top:-111.45pt;width:582pt;height:643.2pt;z-index:251726848;mso-position-horizontal-relative:margin;mso-width-relative:margin;mso-height-relative:marg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">
                  <w10:wrap anchorx="margin"/>
                </v:group>
              </w:pict>
            </mc:Fallback>
          </mc:AlternateContent>
        </w:r>
      </w:del>
      <w:r w:rsidR="00DC4CA3" w:rsidRPr="00305F8E">
        <w:rPr>
          <w:noProof/>
          <w:position w:val="2"/>
          <w:sz w:val="20"/>
        </w:rPr>
        <mc:AlternateContent>
          <mc:Choice Requires="wps">
            <w:drawing>
              <wp:anchor distT="0" distB="0" distL="114300" distR="114300" simplePos="0" relativeHeight="251658240" behindDoc="0" locked="0" layoutInCell="1" allowOverlap="1" wp14:anchorId="6DB7128E" wp14:editId="5E8CFB6D">
                <wp:simplePos x="0" y="0"/>
                <wp:positionH relativeFrom="column">
                  <wp:posOffset>4886325</wp:posOffset>
                </wp:positionH>
                <wp:positionV relativeFrom="paragraph">
                  <wp:posOffset>-1129665</wp:posOffset>
                </wp:positionV>
                <wp:extent cx="2362200" cy="933450"/>
                <wp:effectExtent l="0" t="0" r="0" b="0"/>
                <wp:wrapNone/>
                <wp:docPr id="8" name="Rectangle 8"/>
                <wp:cNvGraphicFramePr/>
                <a:graphic xmlns:a="http://schemas.openxmlformats.org/drawingml/2006/main">
                  <a:graphicData uri="http://schemas.microsoft.com/office/word/2010/wordprocessingShape">
                    <wps:wsp>
                      <wps:cNvSpPr/>
                      <wps:spPr>
                        <a:xfrm>
                          <a:off x="0" y="0"/>
                          <a:ext cx="2362200" cy="933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A54645" id="Rectangle 8" o:spid="_x0000_s1026" style="position:absolute;margin-left:384.75pt;margin-top:-88.95pt;width:186pt;height:73.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" fillcolor="white [3212]" stroked="f" strokeweight="2pt"/>
            </w:pict>
          </mc:Fallback>
        </mc:AlternateContent>
      </w:r>
      <w:r w:rsidR="00CF634D" w:rsidRPr="00305F8E">
        <w:rPr>
          <w:position w:val="2"/>
          <w:sz w:val="20"/>
        </w:rPr>
        <w:tab/>
      </w:r>
    </w:p>
    <w:p w14:paraId="71E92832" w14:textId="77777777" w:rsidR="000102BD" w:rsidRPr="00305F8E" w:rsidRDefault="000102BD">
      <w:pPr>
        <w:rPr>
          <w:ins w:id="2" w:author="Claudine Dimech" w:date="2023-04-17T10:25:00Z"/>
          <w:b/>
          <w:sz w:val="24"/>
        </w:rPr>
      </w:pPr>
      <w:r w:rsidRPr="00305F8E">
        <w:rPr>
          <w:b/>
          <w:sz w:val="24"/>
        </w:rPr>
        <w:br w:type="page"/>
      </w:r>
    </w:p>
    <w:p w14:paraId="168BA210" w14:textId="0B30EAEA" w:rsidR="008543AC" w:rsidRPr="00FF50D6" w:rsidRDefault="00BD7CDC" w:rsidP="00BD7CDC">
      <w:pPr>
        <w:spacing w:before="90"/>
        <w:ind w:firstLine="720"/>
        <w:jc w:val="center"/>
        <w:rPr>
          <w:b/>
          <w:sz w:val="28"/>
          <w:szCs w:val="24"/>
        </w:rPr>
      </w:pPr>
      <w:r>
        <w:rPr>
          <w:b/>
          <w:sz w:val="28"/>
          <w:szCs w:val="24"/>
        </w:rPr>
        <w:lastRenderedPageBreak/>
        <w:t>S</w:t>
      </w:r>
      <w:r w:rsidR="00CF634D" w:rsidRPr="00FF50D6">
        <w:rPr>
          <w:b/>
          <w:sz w:val="28"/>
          <w:szCs w:val="24"/>
        </w:rPr>
        <w:t>ECTION ONE</w:t>
      </w:r>
    </w:p>
    <w:p w14:paraId="05D4F5D7" w14:textId="77777777" w:rsidR="008543AC" w:rsidRPr="00305F8E" w:rsidRDefault="008543AC">
      <w:pPr>
        <w:pStyle w:val="BodyText"/>
        <w:spacing w:before="3"/>
        <w:rPr>
          <w:b/>
        </w:rPr>
      </w:pPr>
    </w:p>
    <w:tbl>
      <w:tblPr>
        <w:tblW w:w="1135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8"/>
        <w:gridCol w:w="850"/>
        <w:gridCol w:w="1413"/>
        <w:gridCol w:w="28"/>
        <w:gridCol w:w="1970"/>
        <w:gridCol w:w="558"/>
        <w:gridCol w:w="2410"/>
        <w:gridCol w:w="300"/>
      </w:tblGrid>
      <w:tr w:rsidR="008543AC" w:rsidRPr="00305F8E" w14:paraId="3D354442" w14:textId="77777777" w:rsidTr="00CC2ABC">
        <w:trPr>
          <w:gridAfter w:val="1"/>
          <w:wAfter w:w="300" w:type="dxa"/>
          <w:trHeight w:val="405"/>
        </w:trPr>
        <w:tc>
          <w:tcPr>
            <w:tcW w:w="11057" w:type="dxa"/>
            <w:gridSpan w:val="7"/>
            <w:tcBorders>
              <w:right w:val="single" w:sz="6" w:space="0" w:color="000000"/>
            </w:tcBorders>
            <w:shd w:val="clear" w:color="auto" w:fill="D1EEF9" w:themeFill="accent1" w:themeFillTint="33"/>
          </w:tcPr>
          <w:p w14:paraId="55E7EB28" w14:textId="7DE1A78D" w:rsidR="008543AC" w:rsidRPr="00305F8E" w:rsidRDefault="00FF50D6" w:rsidP="00BD7CDC">
            <w:pPr>
              <w:pStyle w:val="TableParagraph"/>
              <w:spacing w:before="61"/>
              <w:ind w:left="110"/>
              <w:jc w:val="center"/>
              <w:rPr>
                <w:b/>
                <w:sz w:val="24"/>
              </w:rPr>
            </w:pPr>
            <w:r w:rsidRPr="00CC2ABC">
              <w:rPr>
                <w:b/>
                <w:sz w:val="28"/>
                <w:szCs w:val="24"/>
              </w:rPr>
              <w:t>ENTITY DETAILS</w:t>
            </w:r>
          </w:p>
        </w:tc>
      </w:tr>
      <w:tr w:rsidR="003763EB" w:rsidRPr="00305F8E" w14:paraId="0D4EBB3E" w14:textId="77777777" w:rsidTr="003763EB">
        <w:trPr>
          <w:gridAfter w:val="1"/>
          <w:wAfter w:w="300" w:type="dxa"/>
          <w:trHeight w:val="681"/>
        </w:trPr>
        <w:tc>
          <w:tcPr>
            <w:tcW w:w="3828" w:type="dxa"/>
            <w:tcBorders>
              <w:left w:val="single" w:sz="6" w:space="0" w:color="000000"/>
              <w:bottom w:val="single" w:sz="6" w:space="0" w:color="000000"/>
              <w:right w:val="single" w:sz="6" w:space="0" w:color="000000"/>
            </w:tcBorders>
          </w:tcPr>
          <w:p w14:paraId="73AEB836" w14:textId="77777777" w:rsidR="00C33C14" w:rsidRPr="00305F8E" w:rsidRDefault="00C33C14">
            <w:pPr>
              <w:pStyle w:val="TableParagraph"/>
              <w:spacing w:line="273" w:lineRule="exact"/>
              <w:rPr>
                <w:b/>
                <w:sz w:val="24"/>
              </w:rPr>
            </w:pPr>
          </w:p>
          <w:p w14:paraId="3F8872F1" w14:textId="61CB623E" w:rsidR="008543AC" w:rsidRPr="00305F8E" w:rsidRDefault="00B53CFA">
            <w:pPr>
              <w:pStyle w:val="TableParagraph"/>
              <w:spacing w:line="273" w:lineRule="exact"/>
              <w:rPr>
                <w:b/>
                <w:sz w:val="24"/>
              </w:rPr>
            </w:pPr>
            <w:r>
              <w:rPr>
                <w:b/>
                <w:sz w:val="24"/>
              </w:rPr>
              <w:t>NAME of ENTITY</w:t>
            </w:r>
          </w:p>
        </w:tc>
        <w:tc>
          <w:tcPr>
            <w:tcW w:w="2263" w:type="dxa"/>
            <w:gridSpan w:val="2"/>
            <w:tcBorders>
              <w:left w:val="single" w:sz="6" w:space="0" w:color="000000"/>
              <w:bottom w:val="single" w:sz="6" w:space="0" w:color="000000"/>
              <w:right w:val="single" w:sz="6" w:space="0" w:color="000000"/>
            </w:tcBorders>
          </w:tcPr>
          <w:p w14:paraId="70AE4EA8" w14:textId="417B23D6" w:rsidR="008543AC" w:rsidRPr="00305F8E" w:rsidRDefault="008543AC">
            <w:pPr>
              <w:pStyle w:val="TableParagraph"/>
              <w:ind w:left="0"/>
              <w:rPr>
                <w:sz w:val="20"/>
              </w:rPr>
            </w:pPr>
          </w:p>
        </w:tc>
        <w:tc>
          <w:tcPr>
            <w:tcW w:w="2556" w:type="dxa"/>
            <w:gridSpan w:val="3"/>
            <w:tcBorders>
              <w:left w:val="single" w:sz="6" w:space="0" w:color="000000"/>
              <w:bottom w:val="single" w:sz="6" w:space="0" w:color="000000"/>
              <w:right w:val="single" w:sz="6" w:space="0" w:color="000000"/>
            </w:tcBorders>
          </w:tcPr>
          <w:p w14:paraId="797E6FB8" w14:textId="1A5EB08D" w:rsidR="008543AC" w:rsidRPr="00305F8E" w:rsidRDefault="00CF634D" w:rsidP="00FF50D6">
            <w:pPr>
              <w:pStyle w:val="TableParagraph"/>
              <w:ind w:left="108"/>
              <w:rPr>
                <w:i/>
                <w:sz w:val="20"/>
              </w:rPr>
            </w:pPr>
            <w:r w:rsidRPr="00305F8E">
              <w:rPr>
                <w:b/>
                <w:sz w:val="24"/>
              </w:rPr>
              <w:t>D</w:t>
            </w:r>
            <w:r w:rsidR="00B53CFA">
              <w:rPr>
                <w:b/>
                <w:sz w:val="24"/>
              </w:rPr>
              <w:t>EPARTMENT</w:t>
            </w:r>
            <w:r w:rsidRPr="00305F8E">
              <w:rPr>
                <w:b/>
                <w:sz w:val="24"/>
              </w:rPr>
              <w:t>/ I</w:t>
            </w:r>
            <w:r w:rsidR="00B53CFA">
              <w:rPr>
                <w:b/>
                <w:sz w:val="24"/>
              </w:rPr>
              <w:t>NSTITUTE</w:t>
            </w:r>
            <w:r w:rsidRPr="00305F8E">
              <w:rPr>
                <w:b/>
                <w:sz w:val="24"/>
              </w:rPr>
              <w:t>/C</w:t>
            </w:r>
            <w:r w:rsidR="00B53CFA">
              <w:rPr>
                <w:b/>
                <w:sz w:val="24"/>
              </w:rPr>
              <w:t>ENTRE NAME</w:t>
            </w:r>
            <w:r w:rsidR="00305F8E">
              <w:rPr>
                <w:b/>
                <w:sz w:val="24"/>
              </w:rPr>
              <w:t xml:space="preserve"> (</w:t>
            </w:r>
            <w:r w:rsidRPr="00305F8E">
              <w:rPr>
                <w:i/>
                <w:spacing w:val="-4"/>
                <w:sz w:val="20"/>
              </w:rPr>
              <w:t xml:space="preserve">where </w:t>
            </w:r>
            <w:r w:rsidRPr="00305F8E">
              <w:rPr>
                <w:i/>
                <w:sz w:val="20"/>
              </w:rPr>
              <w:t>applicable)</w:t>
            </w:r>
          </w:p>
        </w:tc>
        <w:tc>
          <w:tcPr>
            <w:tcW w:w="2410" w:type="dxa"/>
            <w:tcBorders>
              <w:left w:val="single" w:sz="6" w:space="0" w:color="000000"/>
              <w:bottom w:val="single" w:sz="6" w:space="0" w:color="000000"/>
              <w:right w:val="single" w:sz="6" w:space="0" w:color="000000"/>
            </w:tcBorders>
          </w:tcPr>
          <w:p w14:paraId="0290EFDE" w14:textId="77777777" w:rsidR="008543AC" w:rsidRPr="00305F8E" w:rsidRDefault="008543AC">
            <w:pPr>
              <w:pStyle w:val="TableParagraph"/>
              <w:ind w:left="0"/>
              <w:rPr>
                <w:sz w:val="20"/>
              </w:rPr>
            </w:pPr>
          </w:p>
        </w:tc>
      </w:tr>
      <w:tr w:rsidR="00927B8E" w:rsidRPr="00305F8E" w14:paraId="5B07E48F" w14:textId="77777777" w:rsidTr="003763EB">
        <w:trPr>
          <w:gridAfter w:val="1"/>
          <w:wAfter w:w="300" w:type="dxa"/>
          <w:trHeight w:val="1978"/>
        </w:trPr>
        <w:tc>
          <w:tcPr>
            <w:tcW w:w="3828" w:type="dxa"/>
            <w:tcBorders>
              <w:top w:val="single" w:sz="6" w:space="0" w:color="000000"/>
              <w:left w:val="single" w:sz="6" w:space="0" w:color="000000"/>
              <w:bottom w:val="single" w:sz="6" w:space="0" w:color="000000"/>
              <w:right w:val="single" w:sz="4" w:space="0" w:color="auto"/>
            </w:tcBorders>
          </w:tcPr>
          <w:p w14:paraId="17B9EDB9" w14:textId="5284D331" w:rsidR="00927B8E" w:rsidRDefault="00927B8E">
            <w:pPr>
              <w:pStyle w:val="TableParagraph"/>
              <w:spacing w:line="272" w:lineRule="exact"/>
              <w:rPr>
                <w:b/>
                <w:sz w:val="24"/>
              </w:rPr>
            </w:pPr>
            <w:r>
              <w:rPr>
                <w:b/>
                <w:sz w:val="24"/>
              </w:rPr>
              <w:t>TYPE of ENTITY</w:t>
            </w:r>
          </w:p>
          <w:p w14:paraId="2071F7B8" w14:textId="6AB75EBA" w:rsidR="00927B8E" w:rsidRPr="00305F8E" w:rsidRDefault="00927B8E">
            <w:pPr>
              <w:pStyle w:val="TableParagraph"/>
              <w:spacing w:line="272" w:lineRule="exact"/>
              <w:rPr>
                <w:b/>
                <w:sz w:val="24"/>
              </w:rPr>
            </w:pPr>
            <w:r w:rsidRPr="00305F8E">
              <w:rPr>
                <w:i/>
                <w:sz w:val="20"/>
              </w:rPr>
              <w:t>Make sure that the entity is either a Maltese Public Entity, a Maltese Public Research and Knowledge Dissemination Organisation or one of the eligible undertakings as defined in the rules for participation.</w:t>
            </w:r>
          </w:p>
        </w:tc>
        <w:tc>
          <w:tcPr>
            <w:tcW w:w="2263" w:type="dxa"/>
            <w:gridSpan w:val="2"/>
            <w:tcBorders>
              <w:top w:val="single" w:sz="6" w:space="0" w:color="000000"/>
              <w:left w:val="single" w:sz="4" w:space="0" w:color="auto"/>
              <w:bottom w:val="single" w:sz="6" w:space="0" w:color="000000"/>
              <w:right w:val="single" w:sz="6" w:space="0" w:color="000000"/>
            </w:tcBorders>
          </w:tcPr>
          <w:p w14:paraId="5F2529AD" w14:textId="102D4FCE" w:rsidR="00927B8E" w:rsidRPr="00305F8E" w:rsidRDefault="00927B8E" w:rsidP="00C33C14">
            <w:pPr>
              <w:pStyle w:val="TableParagraph"/>
              <w:spacing w:line="223" w:lineRule="exact"/>
              <w:ind w:left="108"/>
              <w:rPr>
                <w:i/>
                <w:sz w:val="20"/>
              </w:rPr>
            </w:pPr>
          </w:p>
        </w:tc>
        <w:tc>
          <w:tcPr>
            <w:tcW w:w="2556" w:type="dxa"/>
            <w:gridSpan w:val="3"/>
            <w:tcBorders>
              <w:top w:val="single" w:sz="6" w:space="0" w:color="000000"/>
              <w:left w:val="single" w:sz="4" w:space="0" w:color="auto"/>
              <w:bottom w:val="single" w:sz="4" w:space="0" w:color="auto"/>
              <w:right w:val="single" w:sz="6" w:space="0" w:color="000000"/>
            </w:tcBorders>
          </w:tcPr>
          <w:p w14:paraId="4051BA23" w14:textId="77777777" w:rsidR="00927B8E" w:rsidRDefault="00927B8E" w:rsidP="006A02BA">
            <w:pPr>
              <w:pStyle w:val="TableParagraph"/>
              <w:spacing w:line="223" w:lineRule="exact"/>
              <w:ind w:left="108"/>
              <w:jc w:val="both"/>
              <w:rPr>
                <w:b/>
                <w:bCs/>
                <w:iCs/>
                <w:sz w:val="24"/>
                <w:szCs w:val="24"/>
              </w:rPr>
            </w:pPr>
          </w:p>
          <w:p w14:paraId="70CA4CCB" w14:textId="77777777" w:rsidR="00927B8E" w:rsidRDefault="00927B8E" w:rsidP="006A02BA">
            <w:pPr>
              <w:pStyle w:val="TableParagraph"/>
              <w:spacing w:line="223" w:lineRule="exact"/>
              <w:ind w:left="108"/>
              <w:jc w:val="both"/>
              <w:rPr>
                <w:b/>
                <w:bCs/>
                <w:iCs/>
                <w:sz w:val="24"/>
                <w:szCs w:val="24"/>
              </w:rPr>
            </w:pPr>
            <w:r w:rsidRPr="00305F8E">
              <w:rPr>
                <w:b/>
                <w:bCs/>
                <w:iCs/>
                <w:sz w:val="24"/>
                <w:szCs w:val="24"/>
              </w:rPr>
              <w:t>N.A.C.E C</w:t>
            </w:r>
            <w:r>
              <w:rPr>
                <w:b/>
                <w:bCs/>
                <w:iCs/>
                <w:sz w:val="24"/>
                <w:szCs w:val="24"/>
              </w:rPr>
              <w:t>ODE</w:t>
            </w:r>
          </w:p>
          <w:p w14:paraId="2231BA11" w14:textId="1BF0F884" w:rsidR="00927B8E" w:rsidRPr="00305F8E" w:rsidRDefault="00927B8E" w:rsidP="006A02BA">
            <w:pPr>
              <w:pStyle w:val="TableParagraph"/>
              <w:spacing w:line="223" w:lineRule="exact"/>
              <w:ind w:left="108"/>
              <w:jc w:val="both"/>
              <w:rPr>
                <w:b/>
                <w:bCs/>
                <w:iCs/>
                <w:sz w:val="24"/>
                <w:szCs w:val="24"/>
              </w:rPr>
            </w:pPr>
            <w:r w:rsidRPr="00305F8E">
              <w:rPr>
                <w:i/>
                <w:sz w:val="20"/>
              </w:rPr>
              <w:t>(</w:t>
            </w:r>
            <w:r>
              <w:rPr>
                <w:i/>
                <w:sz w:val="20"/>
              </w:rPr>
              <w:t>If</w:t>
            </w:r>
            <w:r w:rsidRPr="00305F8E">
              <w:rPr>
                <w:i/>
                <w:sz w:val="20"/>
              </w:rPr>
              <w:t xml:space="preserve"> </w:t>
            </w:r>
            <w:r>
              <w:rPr>
                <w:i/>
                <w:sz w:val="20"/>
              </w:rPr>
              <w:t>A</w:t>
            </w:r>
            <w:r w:rsidRPr="00305F8E">
              <w:rPr>
                <w:i/>
                <w:sz w:val="20"/>
              </w:rPr>
              <w:t>pplicable)</w:t>
            </w:r>
          </w:p>
        </w:tc>
        <w:tc>
          <w:tcPr>
            <w:tcW w:w="2410" w:type="dxa"/>
            <w:tcBorders>
              <w:top w:val="single" w:sz="6" w:space="0" w:color="000000"/>
              <w:left w:val="single" w:sz="4" w:space="0" w:color="auto"/>
              <w:bottom w:val="single" w:sz="4" w:space="0" w:color="auto"/>
              <w:right w:val="single" w:sz="6" w:space="0" w:color="000000"/>
            </w:tcBorders>
          </w:tcPr>
          <w:p w14:paraId="4F390F2C" w14:textId="613817FD" w:rsidR="00927B8E" w:rsidRPr="00305F8E" w:rsidRDefault="00927B8E" w:rsidP="006A02BA">
            <w:pPr>
              <w:pStyle w:val="TableParagraph"/>
              <w:spacing w:line="223" w:lineRule="exact"/>
              <w:ind w:left="108"/>
              <w:jc w:val="both"/>
              <w:rPr>
                <w:i/>
                <w:sz w:val="20"/>
              </w:rPr>
            </w:pPr>
          </w:p>
        </w:tc>
      </w:tr>
      <w:tr w:rsidR="00A31FBB" w:rsidRPr="00305F8E" w14:paraId="4CED9FE6" w14:textId="77777777" w:rsidTr="00CC2ABC">
        <w:trPr>
          <w:gridAfter w:val="1"/>
          <w:wAfter w:w="300" w:type="dxa"/>
          <w:trHeight w:val="489"/>
        </w:trPr>
        <w:tc>
          <w:tcPr>
            <w:tcW w:w="11057" w:type="dxa"/>
            <w:gridSpan w:val="7"/>
            <w:tcBorders>
              <w:top w:val="single" w:sz="6" w:space="0" w:color="000000"/>
              <w:left w:val="single" w:sz="6" w:space="0" w:color="000000"/>
              <w:bottom w:val="single" w:sz="6" w:space="0" w:color="000000"/>
              <w:right w:val="single" w:sz="6" w:space="0" w:color="000000"/>
            </w:tcBorders>
            <w:shd w:val="clear" w:color="auto" w:fill="D1EEF9" w:themeFill="accent1" w:themeFillTint="33"/>
          </w:tcPr>
          <w:p w14:paraId="7D84062B" w14:textId="015C7438" w:rsidR="00A31FBB" w:rsidRPr="00305F8E" w:rsidRDefault="00FF50D6" w:rsidP="00BD7CDC">
            <w:pPr>
              <w:pStyle w:val="TableParagraph"/>
              <w:spacing w:before="61"/>
              <w:ind w:left="110"/>
              <w:jc w:val="center"/>
              <w:rPr>
                <w:b/>
                <w:sz w:val="24"/>
              </w:rPr>
            </w:pPr>
            <w:r w:rsidRPr="00CC2ABC">
              <w:rPr>
                <w:b/>
                <w:sz w:val="28"/>
                <w:szCs w:val="24"/>
              </w:rPr>
              <w:t xml:space="preserve">APPLICANT </w:t>
            </w:r>
            <w:r w:rsidR="00A31FBB" w:rsidRPr="00CC2ABC">
              <w:rPr>
                <w:b/>
                <w:sz w:val="28"/>
                <w:szCs w:val="24"/>
              </w:rPr>
              <w:t>CONTACT DETAILS</w:t>
            </w:r>
          </w:p>
        </w:tc>
      </w:tr>
      <w:tr w:rsidR="00BD7CDC" w:rsidRPr="00305F8E" w14:paraId="11DDEA38" w14:textId="77777777" w:rsidTr="003763EB">
        <w:trPr>
          <w:gridAfter w:val="1"/>
          <w:wAfter w:w="300" w:type="dxa"/>
          <w:trHeight w:val="693"/>
        </w:trPr>
        <w:tc>
          <w:tcPr>
            <w:tcW w:w="3828" w:type="dxa"/>
            <w:vMerge w:val="restart"/>
            <w:tcBorders>
              <w:top w:val="single" w:sz="6" w:space="0" w:color="000000"/>
              <w:left w:val="single" w:sz="6" w:space="0" w:color="000000"/>
              <w:bottom w:val="single" w:sz="6" w:space="0" w:color="000000"/>
              <w:right w:val="single" w:sz="4" w:space="0" w:color="auto"/>
            </w:tcBorders>
          </w:tcPr>
          <w:p w14:paraId="5578655C" w14:textId="38A01275" w:rsidR="00BD7CDC" w:rsidRPr="00305F8E" w:rsidRDefault="00BD7CDC" w:rsidP="00F4395A">
            <w:pPr>
              <w:pStyle w:val="TableParagraph"/>
              <w:spacing w:line="272" w:lineRule="exact"/>
              <w:rPr>
                <w:b/>
                <w:sz w:val="24"/>
              </w:rPr>
            </w:pPr>
            <w:r>
              <w:rPr>
                <w:b/>
                <w:sz w:val="24"/>
              </w:rPr>
              <w:t xml:space="preserve">TITLE  </w:t>
            </w:r>
          </w:p>
          <w:p w14:paraId="58D834BD" w14:textId="3E4DA9EE" w:rsidR="00BD7CDC" w:rsidRPr="00305F8E" w:rsidRDefault="00BD7CDC" w:rsidP="00F4395A">
            <w:pPr>
              <w:pStyle w:val="TableParagraph"/>
              <w:spacing w:line="272" w:lineRule="exact"/>
              <w:rPr>
                <w:b/>
                <w:sz w:val="24"/>
              </w:rPr>
            </w:pPr>
          </w:p>
        </w:tc>
        <w:tc>
          <w:tcPr>
            <w:tcW w:w="2263" w:type="dxa"/>
            <w:gridSpan w:val="2"/>
            <w:tcBorders>
              <w:top w:val="single" w:sz="4" w:space="0" w:color="auto"/>
              <w:left w:val="single" w:sz="4" w:space="0" w:color="auto"/>
              <w:bottom w:val="single" w:sz="4" w:space="0" w:color="auto"/>
              <w:right w:val="single" w:sz="6" w:space="0" w:color="000000"/>
            </w:tcBorders>
          </w:tcPr>
          <w:p w14:paraId="288EB721" w14:textId="77777777" w:rsidR="00BD7CDC" w:rsidRPr="00305F8E" w:rsidRDefault="00BD7CDC" w:rsidP="00F4395A">
            <w:pPr>
              <w:pStyle w:val="TableParagraph"/>
              <w:spacing w:line="272" w:lineRule="exact"/>
              <w:ind w:left="108"/>
              <w:rPr>
                <w:b/>
                <w:sz w:val="24"/>
              </w:rPr>
            </w:pPr>
            <w:r>
              <w:rPr>
                <w:b/>
                <w:sz w:val="24"/>
              </w:rPr>
              <w:t>FULL NAME of APPLICANT</w:t>
            </w:r>
          </w:p>
        </w:tc>
        <w:tc>
          <w:tcPr>
            <w:tcW w:w="4966" w:type="dxa"/>
            <w:gridSpan w:val="4"/>
            <w:tcBorders>
              <w:top w:val="single" w:sz="4" w:space="0" w:color="auto"/>
              <w:left w:val="single" w:sz="4" w:space="0" w:color="auto"/>
              <w:bottom w:val="single" w:sz="4" w:space="0" w:color="auto"/>
              <w:right w:val="single" w:sz="6" w:space="0" w:color="000000"/>
            </w:tcBorders>
          </w:tcPr>
          <w:p w14:paraId="43543E11" w14:textId="4A548C14" w:rsidR="00BD7CDC" w:rsidRPr="00305F8E" w:rsidRDefault="00BD7CDC" w:rsidP="00F4395A">
            <w:pPr>
              <w:pStyle w:val="TableParagraph"/>
              <w:spacing w:line="272" w:lineRule="exact"/>
              <w:ind w:left="108"/>
              <w:rPr>
                <w:b/>
                <w:sz w:val="24"/>
              </w:rPr>
            </w:pPr>
          </w:p>
        </w:tc>
      </w:tr>
      <w:tr w:rsidR="00BD7CDC" w:rsidRPr="00305F8E" w14:paraId="43E3691C" w14:textId="77777777" w:rsidTr="003763EB">
        <w:trPr>
          <w:trHeight w:val="467"/>
        </w:trPr>
        <w:tc>
          <w:tcPr>
            <w:tcW w:w="3828" w:type="dxa"/>
            <w:vMerge/>
            <w:tcBorders>
              <w:top w:val="nil"/>
              <w:left w:val="single" w:sz="6" w:space="0" w:color="000000"/>
              <w:bottom w:val="single" w:sz="6" w:space="0" w:color="000000"/>
              <w:right w:val="single" w:sz="6" w:space="0" w:color="000000"/>
            </w:tcBorders>
          </w:tcPr>
          <w:p w14:paraId="096F2A3C" w14:textId="77777777" w:rsidR="00BD7CDC" w:rsidRPr="00305F8E" w:rsidRDefault="00BD7CDC" w:rsidP="00F4395A">
            <w:pPr>
              <w:rPr>
                <w:sz w:val="2"/>
                <w:szCs w:val="2"/>
              </w:rPr>
            </w:pPr>
          </w:p>
        </w:tc>
        <w:tc>
          <w:tcPr>
            <w:tcW w:w="2263" w:type="dxa"/>
            <w:gridSpan w:val="2"/>
            <w:tcBorders>
              <w:top w:val="single" w:sz="4" w:space="0" w:color="auto"/>
              <w:left w:val="single" w:sz="6" w:space="0" w:color="000000"/>
              <w:bottom w:val="single" w:sz="6" w:space="0" w:color="000000"/>
              <w:right w:val="nil"/>
            </w:tcBorders>
          </w:tcPr>
          <w:p w14:paraId="00F9D47B" w14:textId="77777777" w:rsidR="00BD7CDC" w:rsidRPr="00305F8E" w:rsidRDefault="00BD7CDC" w:rsidP="00F4395A">
            <w:pPr>
              <w:pStyle w:val="TableParagraph"/>
              <w:spacing w:line="272" w:lineRule="exact"/>
              <w:ind w:left="108"/>
              <w:rPr>
                <w:b/>
                <w:sz w:val="24"/>
              </w:rPr>
            </w:pPr>
            <w:r w:rsidRPr="00305F8E">
              <w:rPr>
                <w:b/>
                <w:sz w:val="24"/>
              </w:rPr>
              <w:t xml:space="preserve">ID </w:t>
            </w:r>
            <w:r>
              <w:rPr>
                <w:b/>
                <w:sz w:val="24"/>
              </w:rPr>
              <w:t>CARD NUMBER</w:t>
            </w:r>
          </w:p>
        </w:tc>
        <w:tc>
          <w:tcPr>
            <w:tcW w:w="28" w:type="dxa"/>
            <w:tcBorders>
              <w:top w:val="single" w:sz="4" w:space="0" w:color="auto"/>
              <w:left w:val="single" w:sz="6" w:space="0" w:color="000000"/>
              <w:bottom w:val="single" w:sz="6" w:space="0" w:color="000000"/>
              <w:right w:val="nil"/>
            </w:tcBorders>
          </w:tcPr>
          <w:p w14:paraId="08B3E2A4" w14:textId="043BB0C9" w:rsidR="00BD7CDC" w:rsidRPr="00305F8E" w:rsidRDefault="00BD7CDC" w:rsidP="00F4395A">
            <w:pPr>
              <w:pStyle w:val="TableParagraph"/>
              <w:spacing w:line="272" w:lineRule="exact"/>
              <w:ind w:left="108"/>
              <w:rPr>
                <w:b/>
                <w:sz w:val="24"/>
              </w:rPr>
            </w:pPr>
          </w:p>
        </w:tc>
        <w:tc>
          <w:tcPr>
            <w:tcW w:w="5238" w:type="dxa"/>
            <w:gridSpan w:val="4"/>
            <w:tcBorders>
              <w:top w:val="nil"/>
              <w:left w:val="nil"/>
              <w:bottom w:val="nil"/>
              <w:right w:val="nil"/>
            </w:tcBorders>
          </w:tcPr>
          <w:p w14:paraId="780A72CF" w14:textId="77777777" w:rsidR="00BD7CDC" w:rsidRPr="00305F8E" w:rsidRDefault="00BD7CDC" w:rsidP="00F4395A">
            <w:pPr>
              <w:pStyle w:val="TableParagraph"/>
              <w:ind w:left="0"/>
              <w:rPr>
                <w:sz w:val="20"/>
              </w:rPr>
            </w:pPr>
          </w:p>
        </w:tc>
      </w:tr>
      <w:tr w:rsidR="003763EB" w:rsidRPr="00305F8E" w14:paraId="60D17E75" w14:textId="77777777" w:rsidTr="00F34CD0">
        <w:trPr>
          <w:gridAfter w:val="1"/>
          <w:wAfter w:w="300" w:type="dxa"/>
          <w:trHeight w:val="513"/>
        </w:trPr>
        <w:tc>
          <w:tcPr>
            <w:tcW w:w="3828" w:type="dxa"/>
            <w:tcBorders>
              <w:top w:val="single" w:sz="6" w:space="0" w:color="000000"/>
              <w:left w:val="single" w:sz="4" w:space="0" w:color="auto"/>
              <w:bottom w:val="single" w:sz="4" w:space="0" w:color="auto"/>
              <w:right w:val="single" w:sz="6" w:space="0" w:color="000000"/>
            </w:tcBorders>
          </w:tcPr>
          <w:p w14:paraId="06441F08" w14:textId="07D8C6F5" w:rsidR="00F4395A" w:rsidRPr="00305F8E" w:rsidRDefault="00A31FBB" w:rsidP="00F4395A">
            <w:pPr>
              <w:pStyle w:val="TableParagraph"/>
              <w:spacing w:line="275" w:lineRule="exact"/>
              <w:rPr>
                <w:b/>
                <w:sz w:val="24"/>
              </w:rPr>
            </w:pPr>
            <w:r>
              <w:rPr>
                <w:b/>
                <w:sz w:val="24"/>
              </w:rPr>
              <w:t>EMAIL ADDRESS</w:t>
            </w:r>
          </w:p>
        </w:tc>
        <w:tc>
          <w:tcPr>
            <w:tcW w:w="2263" w:type="dxa"/>
            <w:gridSpan w:val="2"/>
            <w:tcBorders>
              <w:top w:val="single" w:sz="6" w:space="0" w:color="000000"/>
              <w:left w:val="single" w:sz="6" w:space="0" w:color="000000"/>
              <w:bottom w:val="single" w:sz="4" w:space="0" w:color="auto"/>
              <w:right w:val="single" w:sz="6" w:space="0" w:color="000000"/>
            </w:tcBorders>
          </w:tcPr>
          <w:p w14:paraId="7E6730CC" w14:textId="77777777" w:rsidR="00F4395A" w:rsidRPr="00305F8E" w:rsidRDefault="00F4395A" w:rsidP="00F4395A">
            <w:pPr>
              <w:pStyle w:val="TableParagraph"/>
              <w:ind w:left="0"/>
              <w:rPr>
                <w:sz w:val="20"/>
              </w:rPr>
            </w:pPr>
          </w:p>
        </w:tc>
        <w:tc>
          <w:tcPr>
            <w:tcW w:w="1998" w:type="dxa"/>
            <w:gridSpan w:val="2"/>
            <w:tcBorders>
              <w:top w:val="single" w:sz="6" w:space="0" w:color="000000"/>
              <w:left w:val="single" w:sz="6" w:space="0" w:color="000000"/>
              <w:bottom w:val="single" w:sz="4" w:space="0" w:color="auto"/>
              <w:right w:val="single" w:sz="6" w:space="0" w:color="000000"/>
            </w:tcBorders>
          </w:tcPr>
          <w:p w14:paraId="57C7F978" w14:textId="14B0BBD4" w:rsidR="00F4395A" w:rsidRPr="00305F8E" w:rsidRDefault="00BD7CDC" w:rsidP="00F4395A">
            <w:pPr>
              <w:pStyle w:val="TableParagraph"/>
              <w:spacing w:line="275" w:lineRule="exact"/>
              <w:ind w:left="108"/>
              <w:rPr>
                <w:b/>
                <w:sz w:val="24"/>
              </w:rPr>
            </w:pPr>
            <w:r>
              <w:rPr>
                <w:b/>
                <w:sz w:val="24"/>
              </w:rPr>
              <w:t>TEL NUMBER</w:t>
            </w:r>
          </w:p>
        </w:tc>
        <w:tc>
          <w:tcPr>
            <w:tcW w:w="2968" w:type="dxa"/>
            <w:gridSpan w:val="2"/>
            <w:tcBorders>
              <w:top w:val="single" w:sz="6" w:space="0" w:color="000000"/>
              <w:left w:val="single" w:sz="6" w:space="0" w:color="000000"/>
              <w:bottom w:val="single" w:sz="4" w:space="0" w:color="auto"/>
              <w:right w:val="single" w:sz="6" w:space="0" w:color="000000"/>
            </w:tcBorders>
          </w:tcPr>
          <w:p w14:paraId="2DBA5812" w14:textId="77777777" w:rsidR="00F4395A" w:rsidRPr="00305F8E" w:rsidRDefault="00F4395A" w:rsidP="00F4395A">
            <w:pPr>
              <w:pStyle w:val="TableParagraph"/>
              <w:ind w:left="0"/>
              <w:rPr>
                <w:sz w:val="20"/>
              </w:rPr>
            </w:pPr>
          </w:p>
        </w:tc>
      </w:tr>
      <w:tr w:rsidR="00BD7CDC" w:rsidRPr="00305F8E" w14:paraId="1FEA1933" w14:textId="77777777" w:rsidTr="00F34CD0">
        <w:trPr>
          <w:gridAfter w:val="1"/>
          <w:wAfter w:w="300" w:type="dxa"/>
          <w:trHeight w:val="549"/>
        </w:trPr>
        <w:tc>
          <w:tcPr>
            <w:tcW w:w="3828" w:type="dxa"/>
            <w:tcBorders>
              <w:top w:val="single" w:sz="4" w:space="0" w:color="auto"/>
              <w:left w:val="single" w:sz="4" w:space="0" w:color="auto"/>
              <w:bottom w:val="single" w:sz="6" w:space="0" w:color="000000"/>
              <w:right w:val="single" w:sz="4" w:space="0" w:color="auto"/>
            </w:tcBorders>
          </w:tcPr>
          <w:p w14:paraId="60579C51" w14:textId="3CCA2A52" w:rsidR="00BD7CDC" w:rsidRPr="00305F8E" w:rsidRDefault="00F34CD0" w:rsidP="00A31FBB">
            <w:pPr>
              <w:pStyle w:val="TableParagraph"/>
              <w:spacing w:line="275" w:lineRule="exact"/>
              <w:rPr>
                <w:sz w:val="20"/>
              </w:rPr>
            </w:pPr>
            <w:r>
              <w:rPr>
                <w:b/>
                <w:sz w:val="24"/>
              </w:rPr>
              <w:t>MOBILE NUMBER</w:t>
            </w:r>
          </w:p>
        </w:tc>
        <w:tc>
          <w:tcPr>
            <w:tcW w:w="2263" w:type="dxa"/>
            <w:gridSpan w:val="2"/>
            <w:tcBorders>
              <w:top w:val="single" w:sz="4" w:space="0" w:color="auto"/>
              <w:left w:val="single" w:sz="4" w:space="0" w:color="auto"/>
              <w:bottom w:val="nil"/>
              <w:right w:val="single" w:sz="4" w:space="0" w:color="auto"/>
            </w:tcBorders>
          </w:tcPr>
          <w:p w14:paraId="2AB56CAC" w14:textId="1E9BF6CB" w:rsidR="00BD7CDC" w:rsidRPr="00305F8E" w:rsidRDefault="00BD7CDC" w:rsidP="00A31FBB">
            <w:pPr>
              <w:pStyle w:val="TableParagraph"/>
              <w:spacing w:line="275" w:lineRule="exact"/>
              <w:rPr>
                <w:sz w:val="20"/>
              </w:rPr>
            </w:pPr>
          </w:p>
        </w:tc>
        <w:tc>
          <w:tcPr>
            <w:tcW w:w="1998" w:type="dxa"/>
            <w:gridSpan w:val="2"/>
            <w:tcBorders>
              <w:top w:val="single" w:sz="4" w:space="0" w:color="auto"/>
              <w:left w:val="single" w:sz="4" w:space="0" w:color="auto"/>
              <w:bottom w:val="nil"/>
              <w:right w:val="nil"/>
            </w:tcBorders>
          </w:tcPr>
          <w:p w14:paraId="0D16D97B" w14:textId="00BFE8CE" w:rsidR="00BD7CDC" w:rsidRPr="00305F8E" w:rsidRDefault="00BD7CDC" w:rsidP="00F34CD0">
            <w:pPr>
              <w:pStyle w:val="TableParagraph"/>
              <w:spacing w:line="272" w:lineRule="exact"/>
              <w:ind w:left="0"/>
              <w:rPr>
                <w:b/>
                <w:sz w:val="24"/>
              </w:rPr>
            </w:pPr>
          </w:p>
        </w:tc>
        <w:tc>
          <w:tcPr>
            <w:tcW w:w="2968" w:type="dxa"/>
            <w:gridSpan w:val="2"/>
            <w:tcBorders>
              <w:top w:val="single" w:sz="4" w:space="0" w:color="auto"/>
              <w:left w:val="nil"/>
              <w:bottom w:val="single" w:sz="6" w:space="0" w:color="000000"/>
              <w:right w:val="single" w:sz="6" w:space="0" w:color="000000"/>
            </w:tcBorders>
          </w:tcPr>
          <w:p w14:paraId="40A1F2BD" w14:textId="77777777" w:rsidR="00BD7CDC" w:rsidRPr="00305F8E" w:rsidRDefault="00BD7CDC" w:rsidP="00F4395A">
            <w:pPr>
              <w:pStyle w:val="TableParagraph"/>
              <w:ind w:left="0"/>
              <w:rPr>
                <w:sz w:val="20"/>
              </w:rPr>
            </w:pPr>
          </w:p>
        </w:tc>
      </w:tr>
      <w:tr w:rsidR="00F4395A" w:rsidRPr="00305F8E" w14:paraId="5C1F565A" w14:textId="77777777" w:rsidTr="00F34CD0">
        <w:trPr>
          <w:gridAfter w:val="1"/>
          <w:wAfter w:w="300" w:type="dxa"/>
          <w:trHeight w:val="1379"/>
        </w:trPr>
        <w:tc>
          <w:tcPr>
            <w:tcW w:w="3828" w:type="dxa"/>
            <w:tcBorders>
              <w:top w:val="single" w:sz="6" w:space="0" w:color="000000"/>
              <w:left w:val="single" w:sz="6" w:space="0" w:color="000000"/>
              <w:bottom w:val="single" w:sz="6" w:space="0" w:color="000000"/>
              <w:right w:val="single" w:sz="6" w:space="0" w:color="000000"/>
            </w:tcBorders>
          </w:tcPr>
          <w:p w14:paraId="72D57983" w14:textId="7CA6E722" w:rsidR="00F4395A" w:rsidRPr="00305F8E" w:rsidRDefault="00BD7CDC" w:rsidP="00F4395A">
            <w:pPr>
              <w:pStyle w:val="TableParagraph"/>
              <w:spacing w:line="271" w:lineRule="exact"/>
              <w:rPr>
                <w:b/>
                <w:sz w:val="24"/>
              </w:rPr>
            </w:pPr>
            <w:r>
              <w:rPr>
                <w:b/>
                <w:sz w:val="24"/>
              </w:rPr>
              <w:t xml:space="preserve">ADDRESS </w:t>
            </w:r>
          </w:p>
          <w:p w14:paraId="02A39B71" w14:textId="436E93F8" w:rsidR="00F4395A" w:rsidRPr="00305F8E" w:rsidRDefault="00F4395A" w:rsidP="00F4395A">
            <w:pPr>
              <w:pStyle w:val="TableParagraph"/>
              <w:ind w:right="129"/>
              <w:jc w:val="both"/>
              <w:rPr>
                <w:i/>
                <w:sz w:val="20"/>
              </w:rPr>
            </w:pPr>
            <w:r w:rsidRPr="00305F8E">
              <w:rPr>
                <w:i/>
                <w:sz w:val="20"/>
              </w:rPr>
              <w:t>(Please provide full postal address and website</w:t>
            </w:r>
            <w:r w:rsidR="00BD7CDC">
              <w:rPr>
                <w:i/>
                <w:sz w:val="20"/>
              </w:rPr>
              <w:t xml:space="preserve"> URL</w:t>
            </w:r>
            <w:r w:rsidRPr="00305F8E">
              <w:rPr>
                <w:i/>
                <w:sz w:val="20"/>
              </w:rPr>
              <w:t>)</w:t>
            </w:r>
          </w:p>
        </w:tc>
        <w:tc>
          <w:tcPr>
            <w:tcW w:w="7229" w:type="dxa"/>
            <w:gridSpan w:val="6"/>
            <w:tcBorders>
              <w:top w:val="single" w:sz="6" w:space="0" w:color="000000"/>
              <w:left w:val="single" w:sz="6" w:space="0" w:color="000000"/>
              <w:bottom w:val="single" w:sz="6" w:space="0" w:color="000000"/>
              <w:right w:val="single" w:sz="6" w:space="0" w:color="000000"/>
            </w:tcBorders>
          </w:tcPr>
          <w:p w14:paraId="598EF379" w14:textId="77777777" w:rsidR="00F4395A" w:rsidRPr="00305F8E" w:rsidRDefault="00F4395A" w:rsidP="00F4395A">
            <w:pPr>
              <w:pStyle w:val="TableParagraph"/>
              <w:ind w:left="0"/>
              <w:rPr>
                <w:sz w:val="20"/>
              </w:rPr>
            </w:pPr>
          </w:p>
        </w:tc>
      </w:tr>
      <w:tr w:rsidR="00F4395A" w:rsidRPr="00305F8E" w14:paraId="7F6F34CA" w14:textId="77777777" w:rsidTr="003763EB">
        <w:trPr>
          <w:gridAfter w:val="1"/>
          <w:wAfter w:w="300" w:type="dxa"/>
          <w:trHeight w:val="781"/>
        </w:trPr>
        <w:tc>
          <w:tcPr>
            <w:tcW w:w="3828" w:type="dxa"/>
            <w:tcBorders>
              <w:top w:val="single" w:sz="6" w:space="0" w:color="000000"/>
              <w:left w:val="single" w:sz="6" w:space="0" w:color="000000"/>
              <w:bottom w:val="single" w:sz="6" w:space="0" w:color="000000"/>
              <w:right w:val="single" w:sz="6" w:space="0" w:color="000000"/>
            </w:tcBorders>
          </w:tcPr>
          <w:p w14:paraId="3940B308" w14:textId="58D80652" w:rsidR="00F4395A" w:rsidRPr="00305F8E" w:rsidRDefault="00927B8E" w:rsidP="00F4395A">
            <w:pPr>
              <w:pStyle w:val="TableParagraph"/>
              <w:spacing w:line="272" w:lineRule="exact"/>
              <w:rPr>
                <w:b/>
                <w:sz w:val="24"/>
              </w:rPr>
            </w:pPr>
            <w:r>
              <w:rPr>
                <w:b/>
                <w:sz w:val="24"/>
              </w:rPr>
              <w:t>NUMBER OF EMPLOYEES</w:t>
            </w:r>
          </w:p>
          <w:p w14:paraId="022108CF" w14:textId="69CDAF5A" w:rsidR="00F4395A" w:rsidRPr="00305F8E" w:rsidRDefault="00F4395A" w:rsidP="00F4395A">
            <w:pPr>
              <w:pStyle w:val="TableParagraph"/>
              <w:tabs>
                <w:tab w:val="left" w:pos="1422"/>
              </w:tabs>
              <w:spacing w:before="35" w:line="236" w:lineRule="exact"/>
              <w:ind w:right="134"/>
              <w:rPr>
                <w:i/>
                <w:sz w:val="20"/>
              </w:rPr>
            </w:pPr>
            <w:r w:rsidRPr="00305F8E">
              <w:rPr>
                <w:b/>
                <w:sz w:val="24"/>
              </w:rPr>
              <w:t>(FTE)</w:t>
            </w:r>
            <w:r w:rsidR="00927B8E">
              <w:rPr>
                <w:b/>
                <w:sz w:val="24"/>
              </w:rPr>
              <w:t xml:space="preserve"> </w:t>
            </w:r>
            <w:r w:rsidRPr="00305F8E">
              <w:rPr>
                <w:i/>
                <w:spacing w:val="-4"/>
                <w:sz w:val="20"/>
              </w:rPr>
              <w:t>(</w:t>
            </w:r>
            <w:r w:rsidR="00927B8E">
              <w:rPr>
                <w:i/>
                <w:spacing w:val="-4"/>
                <w:sz w:val="20"/>
              </w:rPr>
              <w:t>If</w:t>
            </w:r>
            <w:r w:rsidRPr="00305F8E">
              <w:rPr>
                <w:i/>
                <w:spacing w:val="-4"/>
                <w:sz w:val="20"/>
              </w:rPr>
              <w:t xml:space="preserve"> </w:t>
            </w:r>
            <w:r w:rsidRPr="00305F8E">
              <w:rPr>
                <w:i/>
                <w:sz w:val="20"/>
              </w:rPr>
              <w:t>applicable)</w:t>
            </w:r>
          </w:p>
        </w:tc>
        <w:tc>
          <w:tcPr>
            <w:tcW w:w="850" w:type="dxa"/>
            <w:tcBorders>
              <w:top w:val="single" w:sz="6" w:space="0" w:color="000000"/>
              <w:left w:val="single" w:sz="6" w:space="0" w:color="000000"/>
              <w:bottom w:val="single" w:sz="6" w:space="0" w:color="000000"/>
              <w:right w:val="single" w:sz="6" w:space="0" w:color="000000"/>
            </w:tcBorders>
          </w:tcPr>
          <w:p w14:paraId="485BAAF1" w14:textId="77777777" w:rsidR="00F4395A" w:rsidRPr="00305F8E" w:rsidRDefault="00F4395A" w:rsidP="00F4395A">
            <w:pPr>
              <w:pStyle w:val="TableParagraph"/>
              <w:ind w:left="0"/>
              <w:rPr>
                <w:sz w:val="20"/>
              </w:rPr>
            </w:pPr>
          </w:p>
        </w:tc>
        <w:tc>
          <w:tcPr>
            <w:tcW w:w="3411" w:type="dxa"/>
            <w:gridSpan w:val="3"/>
            <w:tcBorders>
              <w:top w:val="single" w:sz="6" w:space="0" w:color="000000"/>
              <w:left w:val="single" w:sz="6" w:space="0" w:color="000000"/>
              <w:bottom w:val="single" w:sz="6" w:space="0" w:color="000000"/>
              <w:right w:val="single" w:sz="6" w:space="0" w:color="000000"/>
            </w:tcBorders>
          </w:tcPr>
          <w:p w14:paraId="11272FBC" w14:textId="7FF056DE" w:rsidR="00F4395A" w:rsidRPr="00305F8E" w:rsidRDefault="00927B8E" w:rsidP="00927B8E">
            <w:pPr>
              <w:pStyle w:val="TableParagraph"/>
              <w:ind w:left="108" w:right="86"/>
              <w:rPr>
                <w:i/>
                <w:sz w:val="20"/>
              </w:rPr>
            </w:pPr>
            <w:r>
              <w:rPr>
                <w:b/>
                <w:sz w:val="24"/>
              </w:rPr>
              <w:t xml:space="preserve">TURNOVER OF BUSINESS IN THE LAST FINANCIAL YEAR </w:t>
            </w:r>
            <w:r w:rsidR="00F4395A" w:rsidRPr="00305F8E">
              <w:rPr>
                <w:i/>
                <w:sz w:val="20"/>
              </w:rPr>
              <w:t>(</w:t>
            </w:r>
            <w:r>
              <w:rPr>
                <w:i/>
                <w:sz w:val="20"/>
              </w:rPr>
              <w:t xml:space="preserve">If </w:t>
            </w:r>
            <w:r w:rsidR="00F4395A" w:rsidRPr="00305F8E">
              <w:rPr>
                <w:i/>
                <w:sz w:val="20"/>
              </w:rPr>
              <w:t>applicable)</w:t>
            </w:r>
          </w:p>
        </w:tc>
        <w:tc>
          <w:tcPr>
            <w:tcW w:w="2968" w:type="dxa"/>
            <w:gridSpan w:val="2"/>
            <w:tcBorders>
              <w:top w:val="single" w:sz="6" w:space="0" w:color="000000"/>
              <w:left w:val="single" w:sz="6" w:space="0" w:color="000000"/>
              <w:bottom w:val="single" w:sz="6" w:space="0" w:color="000000"/>
              <w:right w:val="single" w:sz="6" w:space="0" w:color="000000"/>
            </w:tcBorders>
          </w:tcPr>
          <w:p w14:paraId="275EEB22" w14:textId="77777777" w:rsidR="00F4395A" w:rsidRPr="00305F8E" w:rsidRDefault="00F4395A" w:rsidP="00F4395A">
            <w:pPr>
              <w:pStyle w:val="TableParagraph"/>
              <w:ind w:left="0"/>
              <w:rPr>
                <w:sz w:val="20"/>
              </w:rPr>
            </w:pPr>
          </w:p>
        </w:tc>
      </w:tr>
      <w:tr w:rsidR="00F4395A" w:rsidRPr="00305F8E" w14:paraId="20333C95" w14:textId="77777777" w:rsidTr="003763EB">
        <w:trPr>
          <w:gridAfter w:val="1"/>
          <w:wAfter w:w="300" w:type="dxa"/>
          <w:trHeight w:val="1695"/>
        </w:trPr>
        <w:tc>
          <w:tcPr>
            <w:tcW w:w="3828" w:type="dxa"/>
            <w:tcBorders>
              <w:top w:val="single" w:sz="6" w:space="0" w:color="000000"/>
              <w:left w:val="single" w:sz="6" w:space="0" w:color="000000"/>
              <w:bottom w:val="single" w:sz="6" w:space="0" w:color="000000"/>
              <w:right w:val="single" w:sz="6" w:space="0" w:color="000000"/>
            </w:tcBorders>
          </w:tcPr>
          <w:p w14:paraId="2ED441BF" w14:textId="6FF9A16E" w:rsidR="00C33C14" w:rsidRPr="009A4547" w:rsidRDefault="009A4547" w:rsidP="009A4547">
            <w:pPr>
              <w:pStyle w:val="TableParagraph"/>
              <w:spacing w:line="272" w:lineRule="exact"/>
              <w:rPr>
                <w:b/>
                <w:sz w:val="24"/>
              </w:rPr>
            </w:pPr>
            <w:r w:rsidRPr="009A4547">
              <w:rPr>
                <w:b/>
                <w:sz w:val="24"/>
              </w:rPr>
              <w:t xml:space="preserve">ENTITY PROFILE </w:t>
            </w:r>
          </w:p>
          <w:p w14:paraId="76928B99" w14:textId="6064D8A9" w:rsidR="00C33C14" w:rsidRPr="009A4547" w:rsidRDefault="009A4547" w:rsidP="009A4547">
            <w:pPr>
              <w:pStyle w:val="TableParagraph"/>
              <w:spacing w:line="272" w:lineRule="exact"/>
              <w:rPr>
                <w:i/>
                <w:sz w:val="20"/>
              </w:rPr>
            </w:pPr>
            <w:r>
              <w:rPr>
                <w:i/>
                <w:sz w:val="20"/>
              </w:rPr>
              <w:t>(</w:t>
            </w:r>
            <w:r w:rsidR="00F4395A" w:rsidRPr="009A4547">
              <w:rPr>
                <w:i/>
                <w:sz w:val="20"/>
              </w:rPr>
              <w:t>Provide a profile</w:t>
            </w:r>
            <w:r w:rsidR="00C33C14" w:rsidRPr="009A4547">
              <w:rPr>
                <w:i/>
                <w:sz w:val="20"/>
              </w:rPr>
              <w:t xml:space="preserve"> </w:t>
            </w:r>
            <w:r w:rsidR="00F4395A" w:rsidRPr="009A4547">
              <w:rPr>
                <w:i/>
                <w:sz w:val="20"/>
              </w:rPr>
              <w:t>of</w:t>
            </w:r>
            <w:r w:rsidR="00C33C14" w:rsidRPr="009A4547">
              <w:rPr>
                <w:i/>
                <w:sz w:val="20"/>
              </w:rPr>
              <w:t xml:space="preserve"> </w:t>
            </w:r>
            <w:r w:rsidR="00F4395A" w:rsidRPr="009A4547">
              <w:rPr>
                <w:i/>
                <w:sz w:val="20"/>
              </w:rPr>
              <w:t>the</w:t>
            </w:r>
            <w:r w:rsidR="00C33C14" w:rsidRPr="009A4547">
              <w:rPr>
                <w:i/>
                <w:sz w:val="20"/>
              </w:rPr>
              <w:t xml:space="preserve"> </w:t>
            </w:r>
            <w:r w:rsidR="00F4395A" w:rsidRPr="009A4547">
              <w:rPr>
                <w:i/>
                <w:sz w:val="20"/>
              </w:rPr>
              <w:t>entity, including</w:t>
            </w:r>
            <w:r w:rsidR="00C33C14" w:rsidRPr="009A4547">
              <w:rPr>
                <w:i/>
                <w:sz w:val="20"/>
              </w:rPr>
              <w:t xml:space="preserve"> </w:t>
            </w:r>
            <w:r w:rsidR="00F4395A" w:rsidRPr="009A4547">
              <w:rPr>
                <w:i/>
                <w:sz w:val="20"/>
              </w:rPr>
              <w:t>the principal activities</w:t>
            </w:r>
            <w:r w:rsidR="00C33C14" w:rsidRPr="009A4547">
              <w:rPr>
                <w:i/>
                <w:sz w:val="20"/>
              </w:rPr>
              <w:t xml:space="preserve"> </w:t>
            </w:r>
            <w:r w:rsidR="00F4395A" w:rsidRPr="009A4547">
              <w:rPr>
                <w:i/>
                <w:sz w:val="20"/>
              </w:rPr>
              <w:t xml:space="preserve">and </w:t>
            </w:r>
          </w:p>
          <w:p w14:paraId="421829C4" w14:textId="17D8B738" w:rsidR="00637D95" w:rsidRPr="009A4547" w:rsidRDefault="00C46DF8" w:rsidP="009A4547">
            <w:pPr>
              <w:pStyle w:val="TableParagraph"/>
              <w:spacing w:line="272" w:lineRule="exact"/>
              <w:rPr>
                <w:i/>
                <w:sz w:val="20"/>
              </w:rPr>
            </w:pPr>
            <w:r w:rsidRPr="009A4547">
              <w:rPr>
                <w:i/>
                <w:sz w:val="20"/>
              </w:rPr>
              <w:t>resources, relevant</w:t>
            </w:r>
            <w:r w:rsidR="00F4395A" w:rsidRPr="009A4547">
              <w:rPr>
                <w:i/>
                <w:sz w:val="20"/>
              </w:rPr>
              <w:t xml:space="preserve"> to the project</w:t>
            </w:r>
            <w:r w:rsidR="009A4547">
              <w:rPr>
                <w:i/>
                <w:sz w:val="20"/>
              </w:rPr>
              <w:t>)</w:t>
            </w:r>
            <w:r w:rsidR="00835770" w:rsidRPr="009A4547">
              <w:rPr>
                <w:i/>
                <w:sz w:val="20"/>
              </w:rPr>
              <w:t xml:space="preserve"> </w:t>
            </w:r>
          </w:p>
          <w:p w14:paraId="129680F6" w14:textId="77777777" w:rsidR="00835770" w:rsidRPr="009A4547" w:rsidRDefault="00835770" w:rsidP="009A4547">
            <w:pPr>
              <w:pStyle w:val="TableParagraph"/>
              <w:spacing w:line="272" w:lineRule="exact"/>
              <w:rPr>
                <w:i/>
                <w:sz w:val="20"/>
              </w:rPr>
            </w:pPr>
          </w:p>
          <w:p w14:paraId="0D07F6D5" w14:textId="77777777" w:rsidR="00835770" w:rsidRPr="009A4547" w:rsidRDefault="00835770" w:rsidP="009A4547">
            <w:pPr>
              <w:pStyle w:val="TableParagraph"/>
              <w:spacing w:line="272" w:lineRule="exact"/>
              <w:rPr>
                <w:b/>
                <w:sz w:val="24"/>
              </w:rPr>
            </w:pPr>
          </w:p>
          <w:p w14:paraId="412ADE6B" w14:textId="77777777" w:rsidR="00835770" w:rsidRPr="009A4547" w:rsidRDefault="00835770" w:rsidP="009A4547">
            <w:pPr>
              <w:pStyle w:val="TableParagraph"/>
              <w:spacing w:line="272" w:lineRule="exact"/>
              <w:rPr>
                <w:b/>
                <w:sz w:val="24"/>
              </w:rPr>
            </w:pPr>
          </w:p>
          <w:p w14:paraId="30E2FE3D" w14:textId="77777777" w:rsidR="00835770" w:rsidRPr="009A4547" w:rsidRDefault="00835770" w:rsidP="009A4547">
            <w:pPr>
              <w:pStyle w:val="TableParagraph"/>
              <w:spacing w:line="272" w:lineRule="exact"/>
              <w:rPr>
                <w:b/>
                <w:sz w:val="24"/>
              </w:rPr>
            </w:pPr>
          </w:p>
          <w:p w14:paraId="2DC2D997" w14:textId="77777777" w:rsidR="00835770" w:rsidRPr="009A4547" w:rsidRDefault="00835770" w:rsidP="009A4547">
            <w:pPr>
              <w:pStyle w:val="TableParagraph"/>
              <w:spacing w:line="272" w:lineRule="exact"/>
              <w:rPr>
                <w:b/>
                <w:sz w:val="24"/>
              </w:rPr>
            </w:pPr>
          </w:p>
          <w:p w14:paraId="67A6505F" w14:textId="77777777" w:rsidR="00835770" w:rsidRPr="009A4547" w:rsidRDefault="00835770" w:rsidP="009A4547">
            <w:pPr>
              <w:pStyle w:val="TableParagraph"/>
              <w:spacing w:line="272" w:lineRule="exact"/>
              <w:rPr>
                <w:b/>
                <w:sz w:val="24"/>
              </w:rPr>
            </w:pPr>
          </w:p>
          <w:p w14:paraId="5846A969" w14:textId="77777777" w:rsidR="00835770" w:rsidRPr="009A4547" w:rsidRDefault="00835770" w:rsidP="009A4547">
            <w:pPr>
              <w:pStyle w:val="TableParagraph"/>
              <w:spacing w:line="272" w:lineRule="exact"/>
              <w:rPr>
                <w:b/>
                <w:sz w:val="24"/>
              </w:rPr>
            </w:pPr>
          </w:p>
          <w:p w14:paraId="47C3BB3F" w14:textId="77777777" w:rsidR="00835770" w:rsidRPr="009A4547" w:rsidRDefault="00835770" w:rsidP="009A4547">
            <w:pPr>
              <w:pStyle w:val="TableParagraph"/>
              <w:spacing w:line="272" w:lineRule="exact"/>
              <w:rPr>
                <w:b/>
                <w:sz w:val="24"/>
              </w:rPr>
            </w:pPr>
          </w:p>
          <w:p w14:paraId="22A68777" w14:textId="77777777" w:rsidR="00835770" w:rsidRPr="009A4547" w:rsidRDefault="00835770" w:rsidP="009A4547">
            <w:pPr>
              <w:pStyle w:val="TableParagraph"/>
              <w:spacing w:line="272" w:lineRule="exact"/>
              <w:rPr>
                <w:b/>
                <w:sz w:val="24"/>
              </w:rPr>
            </w:pPr>
          </w:p>
          <w:p w14:paraId="5F473C7D" w14:textId="77777777" w:rsidR="00835770" w:rsidRPr="009A4547" w:rsidRDefault="00835770" w:rsidP="009A4547">
            <w:pPr>
              <w:pStyle w:val="TableParagraph"/>
              <w:spacing w:line="272" w:lineRule="exact"/>
              <w:rPr>
                <w:b/>
                <w:sz w:val="24"/>
              </w:rPr>
            </w:pPr>
          </w:p>
          <w:p w14:paraId="546B31EF" w14:textId="77777777" w:rsidR="00835770" w:rsidRPr="009A4547" w:rsidRDefault="00835770" w:rsidP="009A4547">
            <w:pPr>
              <w:pStyle w:val="TableParagraph"/>
              <w:spacing w:line="272" w:lineRule="exact"/>
              <w:rPr>
                <w:b/>
                <w:sz w:val="24"/>
              </w:rPr>
            </w:pPr>
          </w:p>
          <w:p w14:paraId="2E47135D" w14:textId="77777777" w:rsidR="00835770" w:rsidRPr="009A4547" w:rsidRDefault="00835770" w:rsidP="009A4547">
            <w:pPr>
              <w:pStyle w:val="TableParagraph"/>
              <w:spacing w:line="272" w:lineRule="exact"/>
              <w:rPr>
                <w:b/>
                <w:sz w:val="24"/>
              </w:rPr>
            </w:pPr>
          </w:p>
          <w:p w14:paraId="67FE0DA4" w14:textId="77777777" w:rsidR="00835770" w:rsidRDefault="00835770" w:rsidP="009A4547">
            <w:pPr>
              <w:pStyle w:val="TableParagraph"/>
              <w:spacing w:line="272" w:lineRule="exact"/>
              <w:rPr>
                <w:b/>
                <w:sz w:val="24"/>
              </w:rPr>
            </w:pPr>
          </w:p>
          <w:p w14:paraId="19CC4393" w14:textId="77777777" w:rsidR="005A1782" w:rsidRPr="009A4547" w:rsidRDefault="005A1782" w:rsidP="009A4547">
            <w:pPr>
              <w:pStyle w:val="TableParagraph"/>
              <w:spacing w:line="272" w:lineRule="exact"/>
              <w:rPr>
                <w:b/>
                <w:sz w:val="24"/>
              </w:rPr>
            </w:pPr>
          </w:p>
          <w:p w14:paraId="73A072BE" w14:textId="77777777" w:rsidR="00835770" w:rsidRPr="009A4547" w:rsidRDefault="00835770" w:rsidP="009A4547">
            <w:pPr>
              <w:pStyle w:val="TableParagraph"/>
              <w:spacing w:line="272" w:lineRule="exact"/>
              <w:rPr>
                <w:b/>
                <w:sz w:val="24"/>
              </w:rPr>
            </w:pPr>
          </w:p>
          <w:p w14:paraId="0BB96072" w14:textId="77777777" w:rsidR="00305F8E" w:rsidRPr="009A4547" w:rsidRDefault="00305F8E" w:rsidP="009A4547">
            <w:pPr>
              <w:pStyle w:val="TableParagraph"/>
              <w:spacing w:line="272" w:lineRule="exact"/>
              <w:rPr>
                <w:b/>
                <w:sz w:val="24"/>
              </w:rPr>
            </w:pPr>
          </w:p>
          <w:p w14:paraId="3F6DBEAA" w14:textId="77777777" w:rsidR="00305F8E" w:rsidRPr="009A4547" w:rsidRDefault="00305F8E" w:rsidP="009A4547">
            <w:pPr>
              <w:pStyle w:val="TableParagraph"/>
              <w:spacing w:line="272" w:lineRule="exact"/>
              <w:rPr>
                <w:b/>
                <w:sz w:val="24"/>
              </w:rPr>
            </w:pPr>
          </w:p>
          <w:p w14:paraId="29A97D82" w14:textId="2709CD7B" w:rsidR="003763EB" w:rsidRPr="00305F8E" w:rsidRDefault="003763EB" w:rsidP="003763EB">
            <w:pPr>
              <w:spacing w:line="276" w:lineRule="auto"/>
              <w:ind w:left="144" w:hanging="144"/>
              <w:rPr>
                <w:i/>
                <w:iCs/>
              </w:rPr>
            </w:pPr>
            <w:r>
              <w:rPr>
                <w:b/>
                <w:sz w:val="24"/>
              </w:rPr>
              <w:lastRenderedPageBreak/>
              <w:t xml:space="preserve">  </w:t>
            </w:r>
            <w:r w:rsidR="009A4547">
              <w:rPr>
                <w:b/>
                <w:sz w:val="24"/>
              </w:rPr>
              <w:t xml:space="preserve">PROPOSED FUNDING ROUTE  </w:t>
            </w:r>
          </w:p>
          <w:p w14:paraId="6849277C" w14:textId="6F220AD7" w:rsidR="00835770" w:rsidRPr="005A1782" w:rsidRDefault="005A1782" w:rsidP="003763EB">
            <w:pPr>
              <w:spacing w:line="276" w:lineRule="auto"/>
              <w:ind w:left="144" w:hanging="144"/>
              <w:rPr>
                <w:b/>
                <w:i/>
                <w:iCs/>
                <w:sz w:val="24"/>
              </w:rPr>
            </w:pPr>
            <w:r>
              <w:rPr>
                <w:i/>
                <w:iCs/>
                <w:sz w:val="24"/>
                <w:szCs w:val="24"/>
              </w:rPr>
              <w:t xml:space="preserve">  </w:t>
            </w:r>
            <w:r w:rsidR="00546CA7" w:rsidRPr="00546CA7">
              <w:t>Make sure that the proposed funding route is in accordance with the Rules for Participation. In case of queries regarding state aid, kindly contact the Council for clarification.</w:t>
            </w:r>
          </w:p>
        </w:tc>
        <w:tc>
          <w:tcPr>
            <w:tcW w:w="7229" w:type="dxa"/>
            <w:gridSpan w:val="6"/>
            <w:tcBorders>
              <w:top w:val="single" w:sz="6" w:space="0" w:color="000000"/>
              <w:left w:val="single" w:sz="6" w:space="0" w:color="000000"/>
              <w:bottom w:val="single" w:sz="6" w:space="0" w:color="000000"/>
              <w:right w:val="single" w:sz="6" w:space="0" w:color="000000"/>
            </w:tcBorders>
          </w:tcPr>
          <w:p w14:paraId="0DADF3C3" w14:textId="77777777" w:rsidR="00F4395A" w:rsidRPr="00305F8E" w:rsidRDefault="00F4395A" w:rsidP="009622EE">
            <w:pPr>
              <w:pStyle w:val="TableParagraph"/>
              <w:spacing w:line="276" w:lineRule="auto"/>
              <w:ind w:left="0"/>
              <w:jc w:val="both"/>
              <w:rPr>
                <w:sz w:val="20"/>
              </w:rPr>
            </w:pPr>
          </w:p>
          <w:p w14:paraId="299E58DE" w14:textId="77777777" w:rsidR="00D711C8" w:rsidRPr="00305F8E" w:rsidRDefault="00D711C8" w:rsidP="00D711C8"/>
          <w:p w14:paraId="0B9D5941" w14:textId="77777777" w:rsidR="00D711C8" w:rsidRPr="00305F8E" w:rsidRDefault="00D711C8" w:rsidP="00D711C8"/>
          <w:p w14:paraId="792E7BA7" w14:textId="77777777" w:rsidR="00D711C8" w:rsidRPr="00305F8E" w:rsidRDefault="00D711C8" w:rsidP="00D711C8"/>
          <w:p w14:paraId="54C34547" w14:textId="77777777" w:rsidR="00D711C8" w:rsidRPr="00305F8E" w:rsidRDefault="00D711C8" w:rsidP="00D711C8"/>
          <w:p w14:paraId="222746E5" w14:textId="77777777" w:rsidR="00D711C8" w:rsidRPr="00305F8E" w:rsidRDefault="00D711C8" w:rsidP="00D711C8"/>
          <w:p w14:paraId="031410BB" w14:textId="77777777" w:rsidR="00D711C8" w:rsidRPr="00305F8E" w:rsidRDefault="00D711C8" w:rsidP="00D711C8"/>
          <w:p w14:paraId="302D6477" w14:textId="77777777" w:rsidR="00D711C8" w:rsidRPr="00305F8E" w:rsidRDefault="00D711C8" w:rsidP="00D711C8"/>
          <w:p w14:paraId="73B83174" w14:textId="77777777" w:rsidR="00D711C8" w:rsidRPr="00305F8E" w:rsidRDefault="00D711C8" w:rsidP="00D711C8"/>
          <w:p w14:paraId="5B677826" w14:textId="77777777" w:rsidR="00D711C8" w:rsidRPr="00305F8E" w:rsidRDefault="00D711C8" w:rsidP="00D711C8"/>
          <w:p w14:paraId="64D45A85" w14:textId="77777777" w:rsidR="00D711C8" w:rsidRPr="00305F8E" w:rsidRDefault="00D711C8" w:rsidP="00D711C8"/>
          <w:p w14:paraId="6ECBF4AE" w14:textId="77777777" w:rsidR="00D711C8" w:rsidRPr="00305F8E" w:rsidRDefault="00D711C8" w:rsidP="00D711C8"/>
          <w:p w14:paraId="5DAA25D4" w14:textId="77777777" w:rsidR="00D711C8" w:rsidRPr="00305F8E" w:rsidRDefault="00D711C8" w:rsidP="00D711C8"/>
          <w:p w14:paraId="5FA1D4FE" w14:textId="77777777" w:rsidR="00D711C8" w:rsidRPr="00305F8E" w:rsidRDefault="00D711C8" w:rsidP="00D711C8"/>
          <w:p w14:paraId="491026FD" w14:textId="77777777" w:rsidR="00D711C8" w:rsidRPr="00305F8E" w:rsidRDefault="00D711C8" w:rsidP="00D711C8"/>
          <w:p w14:paraId="2984A1B5" w14:textId="77777777" w:rsidR="00D711C8" w:rsidRPr="00305F8E" w:rsidRDefault="00D711C8" w:rsidP="00D711C8"/>
          <w:p w14:paraId="0914A89D" w14:textId="77777777" w:rsidR="00D711C8" w:rsidRPr="00305F8E" w:rsidRDefault="00D711C8" w:rsidP="00D711C8"/>
          <w:p w14:paraId="0F7360CB" w14:textId="77777777" w:rsidR="00D711C8" w:rsidRPr="00305F8E" w:rsidRDefault="00D711C8" w:rsidP="00D711C8"/>
          <w:p w14:paraId="51067169" w14:textId="77777777" w:rsidR="00D711C8" w:rsidRPr="00305F8E" w:rsidRDefault="00D711C8" w:rsidP="00D711C8"/>
          <w:p w14:paraId="6367959C" w14:textId="77777777" w:rsidR="00D711C8" w:rsidRDefault="00D711C8" w:rsidP="00D711C8"/>
          <w:p w14:paraId="2B117606" w14:textId="77777777" w:rsidR="00305F8E" w:rsidRPr="00305F8E" w:rsidRDefault="00305F8E" w:rsidP="009A4547">
            <w:pPr>
              <w:pStyle w:val="BodyText"/>
            </w:pPr>
          </w:p>
          <w:p w14:paraId="597CB4DC" w14:textId="0A9892F3" w:rsidR="00D711C8" w:rsidRPr="00546CA7" w:rsidRDefault="005A1782" w:rsidP="00546CA7">
            <w:pPr>
              <w:widowControl/>
              <w:autoSpaceDE/>
              <w:autoSpaceDN/>
              <w:spacing w:after="200" w:line="276" w:lineRule="auto"/>
              <w:rPr>
                <w:sz w:val="24"/>
                <w:szCs w:val="24"/>
                <w:lang w:val="en-GB"/>
              </w:rPr>
            </w:pPr>
            <w:r>
              <w:rPr>
                <w:sz w:val="24"/>
                <w:szCs w:val="24"/>
              </w:rPr>
              <w:t xml:space="preserve"> </w:t>
            </w:r>
            <w:r w:rsidR="003763EB">
              <w:rPr>
                <w:sz w:val="24"/>
                <w:szCs w:val="24"/>
              </w:rPr>
              <w:t xml:space="preserve"> </w:t>
            </w:r>
            <w:r w:rsidR="00546CA7" w:rsidRPr="00546CA7">
              <w:rPr>
                <w:sz w:val="24"/>
                <w:szCs w:val="24"/>
              </w:rPr>
              <w:t xml:space="preserve">Applicants may only opt for </w:t>
            </w:r>
            <w:r w:rsidR="00546CA7" w:rsidRPr="00546CA7">
              <w:rPr>
                <w:b/>
                <w:bCs/>
                <w:sz w:val="24"/>
                <w:szCs w:val="24"/>
                <w:u w:val="single"/>
              </w:rPr>
              <w:t>one option</w:t>
            </w:r>
          </w:p>
        </w:tc>
      </w:tr>
      <w:tr w:rsidR="003763EB" w:rsidRPr="00305F8E" w14:paraId="647A12EB" w14:textId="77777777" w:rsidTr="00143408">
        <w:trPr>
          <w:gridAfter w:val="1"/>
          <w:wAfter w:w="300" w:type="dxa"/>
          <w:trHeight w:val="10890"/>
        </w:trPr>
        <w:tc>
          <w:tcPr>
            <w:tcW w:w="3828" w:type="dxa"/>
            <w:tcBorders>
              <w:top w:val="single" w:sz="6" w:space="0" w:color="000000"/>
              <w:left w:val="single" w:sz="6" w:space="0" w:color="000000"/>
              <w:bottom w:val="single" w:sz="6" w:space="0" w:color="000000"/>
              <w:right w:val="single" w:sz="6" w:space="0" w:color="000000"/>
            </w:tcBorders>
          </w:tcPr>
          <w:p w14:paraId="00C89903" w14:textId="77777777" w:rsidR="00143408" w:rsidRDefault="00143408" w:rsidP="00835770">
            <w:pPr>
              <w:pStyle w:val="TableParagraph"/>
              <w:tabs>
                <w:tab w:val="left" w:pos="522"/>
                <w:tab w:val="left" w:pos="1055"/>
                <w:tab w:val="left" w:pos="1588"/>
                <w:tab w:val="left" w:pos="1854"/>
              </w:tabs>
              <w:ind w:right="130"/>
              <w:rPr>
                <w:sz w:val="24"/>
                <w:szCs w:val="24"/>
              </w:rPr>
            </w:pPr>
          </w:p>
          <w:p w14:paraId="298ACCCC" w14:textId="77777777" w:rsidR="00546CA7" w:rsidRDefault="00546CA7" w:rsidP="00835770">
            <w:pPr>
              <w:pStyle w:val="TableParagraph"/>
              <w:tabs>
                <w:tab w:val="left" w:pos="522"/>
                <w:tab w:val="left" w:pos="1055"/>
                <w:tab w:val="left" w:pos="1588"/>
                <w:tab w:val="left" w:pos="1854"/>
              </w:tabs>
              <w:ind w:right="130"/>
              <w:rPr>
                <w:i/>
                <w:iCs/>
              </w:rPr>
            </w:pPr>
          </w:p>
          <w:p w14:paraId="32841416" w14:textId="77777777" w:rsidR="00546CA7" w:rsidRDefault="00546CA7" w:rsidP="00835770">
            <w:pPr>
              <w:pStyle w:val="TableParagraph"/>
              <w:tabs>
                <w:tab w:val="left" w:pos="522"/>
                <w:tab w:val="left" w:pos="1055"/>
                <w:tab w:val="left" w:pos="1588"/>
                <w:tab w:val="left" w:pos="1854"/>
              </w:tabs>
              <w:ind w:right="130"/>
              <w:rPr>
                <w:i/>
                <w:iCs/>
              </w:rPr>
            </w:pPr>
          </w:p>
          <w:p w14:paraId="6B006494" w14:textId="77777777" w:rsidR="00546CA7" w:rsidRDefault="00546CA7" w:rsidP="00835770">
            <w:pPr>
              <w:pStyle w:val="TableParagraph"/>
              <w:tabs>
                <w:tab w:val="left" w:pos="522"/>
                <w:tab w:val="left" w:pos="1055"/>
                <w:tab w:val="left" w:pos="1588"/>
                <w:tab w:val="left" w:pos="1854"/>
              </w:tabs>
              <w:ind w:right="130"/>
              <w:rPr>
                <w:i/>
                <w:iCs/>
              </w:rPr>
            </w:pPr>
          </w:p>
          <w:p w14:paraId="16E40EC6" w14:textId="77777777" w:rsidR="00546CA7" w:rsidRDefault="00546CA7" w:rsidP="00835770">
            <w:pPr>
              <w:pStyle w:val="TableParagraph"/>
              <w:tabs>
                <w:tab w:val="left" w:pos="522"/>
                <w:tab w:val="left" w:pos="1055"/>
                <w:tab w:val="left" w:pos="1588"/>
                <w:tab w:val="left" w:pos="1854"/>
              </w:tabs>
              <w:ind w:right="130"/>
              <w:rPr>
                <w:i/>
                <w:iCs/>
              </w:rPr>
            </w:pPr>
          </w:p>
          <w:p w14:paraId="0FE866F6" w14:textId="77777777" w:rsidR="00546CA7" w:rsidRDefault="00546CA7" w:rsidP="00835770">
            <w:pPr>
              <w:pStyle w:val="TableParagraph"/>
              <w:tabs>
                <w:tab w:val="left" w:pos="522"/>
                <w:tab w:val="left" w:pos="1055"/>
                <w:tab w:val="left" w:pos="1588"/>
                <w:tab w:val="left" w:pos="1854"/>
              </w:tabs>
              <w:ind w:right="130"/>
              <w:rPr>
                <w:i/>
                <w:iCs/>
              </w:rPr>
            </w:pPr>
          </w:p>
          <w:p w14:paraId="76722EC5" w14:textId="461788D0" w:rsidR="003763EB" w:rsidRPr="00143408" w:rsidRDefault="00143408" w:rsidP="00835770">
            <w:pPr>
              <w:pStyle w:val="TableParagraph"/>
              <w:tabs>
                <w:tab w:val="left" w:pos="522"/>
                <w:tab w:val="left" w:pos="1055"/>
                <w:tab w:val="left" w:pos="1588"/>
                <w:tab w:val="left" w:pos="1854"/>
              </w:tabs>
              <w:ind w:right="130"/>
              <w:rPr>
                <w:b/>
                <w:i/>
                <w:iCs/>
                <w:sz w:val="24"/>
              </w:rPr>
            </w:pPr>
            <w:r w:rsidRPr="00143408">
              <w:rPr>
                <w:i/>
                <w:iCs/>
              </w:rPr>
              <w:t>Selecting more than one option, or the wrong option, will make the application administratively non-compliant</w:t>
            </w:r>
          </w:p>
        </w:tc>
        <w:tc>
          <w:tcPr>
            <w:tcW w:w="7229" w:type="dxa"/>
            <w:gridSpan w:val="6"/>
            <w:tcBorders>
              <w:top w:val="single" w:sz="6" w:space="0" w:color="000000"/>
              <w:left w:val="single" w:sz="6" w:space="0" w:color="000000"/>
              <w:bottom w:val="single" w:sz="4" w:space="0" w:color="auto"/>
              <w:right w:val="single" w:sz="6" w:space="0" w:color="000000"/>
            </w:tcBorders>
          </w:tcPr>
          <w:p w14:paraId="1733C4CC" w14:textId="1CE24A22" w:rsidR="003763EB" w:rsidRPr="00305F8E" w:rsidRDefault="00143408" w:rsidP="003763EB">
            <w:pPr>
              <w:widowControl/>
              <w:autoSpaceDE/>
              <w:autoSpaceDN/>
              <w:spacing w:after="200" w:line="276" w:lineRule="auto"/>
              <w:rPr>
                <w:lang w:val="en-GB" w:eastAsia="en-GB"/>
              </w:rPr>
            </w:pPr>
            <w:r w:rsidRPr="00305F8E">
              <w:rPr>
                <w:noProof/>
                <w:lang w:val="en-GB" w:eastAsia="en-GB"/>
              </w:rPr>
              <mc:AlternateContent>
                <mc:Choice Requires="wps">
                  <w:drawing>
                    <wp:anchor distT="0" distB="0" distL="114300" distR="114300" simplePos="0" relativeHeight="251662336" behindDoc="0" locked="0" layoutInCell="1" allowOverlap="1" wp14:anchorId="416DD07F" wp14:editId="01CCE78F">
                      <wp:simplePos x="0" y="0"/>
                      <wp:positionH relativeFrom="column">
                        <wp:posOffset>91440</wp:posOffset>
                      </wp:positionH>
                      <wp:positionV relativeFrom="paragraph">
                        <wp:posOffset>301625</wp:posOffset>
                      </wp:positionV>
                      <wp:extent cx="276225" cy="228600"/>
                      <wp:effectExtent l="0" t="0" r="9525" b="0"/>
                      <wp:wrapNone/>
                      <wp:docPr id="2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15068" id="Rectangle 57" o:spid="_x0000_s1026" style="position:absolute;margin-left:7.2pt;margin-top:23.75pt;width:21.75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"/>
                  </w:pict>
                </mc:Fallback>
              </mc:AlternateContent>
            </w:r>
          </w:p>
          <w:p w14:paraId="7F7DDA4D" w14:textId="08B3BB66" w:rsidR="00143408" w:rsidRPr="00143408" w:rsidRDefault="00143408" w:rsidP="003763EB">
            <w:pPr>
              <w:widowControl/>
              <w:autoSpaceDE/>
              <w:autoSpaceDN/>
              <w:spacing w:after="200" w:line="276" w:lineRule="auto"/>
              <w:jc w:val="both"/>
              <w:rPr>
                <w:sz w:val="24"/>
                <w:szCs w:val="24"/>
                <w:lang w:val="en-GB" w:eastAsia="en-GB"/>
              </w:rPr>
            </w:pPr>
            <w:r>
              <w:rPr>
                <w:b/>
                <w:lang w:val="en-GB" w:eastAsia="en-GB"/>
              </w:rPr>
              <w:t xml:space="preserve">             </w:t>
            </w:r>
            <w:r w:rsidR="003763EB" w:rsidRPr="00143408">
              <w:rPr>
                <w:b/>
                <w:sz w:val="24"/>
                <w:szCs w:val="24"/>
                <w:lang w:val="en-GB" w:eastAsia="en-GB"/>
              </w:rPr>
              <w:t xml:space="preserve">State Aid </w:t>
            </w:r>
            <w:r w:rsidR="003763EB" w:rsidRPr="00143408">
              <w:rPr>
                <w:b/>
                <w:i/>
                <w:sz w:val="24"/>
                <w:szCs w:val="24"/>
                <w:lang w:val="en-GB" w:eastAsia="en-GB"/>
              </w:rPr>
              <w:t xml:space="preserve">de </w:t>
            </w:r>
            <w:proofErr w:type="gramStart"/>
            <w:r w:rsidRPr="00143408">
              <w:rPr>
                <w:b/>
                <w:i/>
                <w:sz w:val="24"/>
                <w:szCs w:val="24"/>
                <w:lang w:val="en-GB" w:eastAsia="en-GB"/>
              </w:rPr>
              <w:t>M</w:t>
            </w:r>
            <w:r w:rsidR="003763EB" w:rsidRPr="00143408">
              <w:rPr>
                <w:b/>
                <w:i/>
                <w:sz w:val="24"/>
                <w:szCs w:val="24"/>
                <w:lang w:val="en-GB" w:eastAsia="en-GB"/>
              </w:rPr>
              <w:t>inimis</w:t>
            </w:r>
            <w:proofErr w:type="gramEnd"/>
            <w:r w:rsidR="003763EB" w:rsidRPr="00143408">
              <w:rPr>
                <w:sz w:val="24"/>
                <w:szCs w:val="24"/>
                <w:lang w:val="en-GB" w:eastAsia="en-GB"/>
              </w:rPr>
              <w:t xml:space="preserve"> </w:t>
            </w:r>
          </w:p>
          <w:p w14:paraId="38117863" w14:textId="22B2CBE5" w:rsidR="003763EB" w:rsidRPr="00305F8E" w:rsidRDefault="00143408" w:rsidP="00CC2ABC">
            <w:pPr>
              <w:widowControl/>
              <w:autoSpaceDE/>
              <w:autoSpaceDN/>
              <w:spacing w:after="200" w:line="276" w:lineRule="auto"/>
              <w:ind w:left="720"/>
              <w:jc w:val="both"/>
              <w:rPr>
                <w:lang w:val="en-GB" w:eastAsia="en-GB"/>
              </w:rPr>
            </w:pPr>
            <w:r w:rsidRPr="00305F8E">
              <w:rPr>
                <w:noProof/>
                <w:lang w:val="en-GB" w:eastAsia="en-GB"/>
              </w:rPr>
              <mc:AlternateContent>
                <mc:Choice Requires="wps">
                  <w:drawing>
                    <wp:anchor distT="0" distB="0" distL="114300" distR="114300" simplePos="0" relativeHeight="251661312" behindDoc="0" locked="0" layoutInCell="1" allowOverlap="1" wp14:anchorId="365A9E60" wp14:editId="2B2E63BD">
                      <wp:simplePos x="0" y="0"/>
                      <wp:positionH relativeFrom="column">
                        <wp:posOffset>106680</wp:posOffset>
                      </wp:positionH>
                      <wp:positionV relativeFrom="paragraph">
                        <wp:posOffset>285115</wp:posOffset>
                      </wp:positionV>
                      <wp:extent cx="276225" cy="228600"/>
                      <wp:effectExtent l="0" t="0" r="9525" b="0"/>
                      <wp:wrapNone/>
                      <wp:docPr id="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0A357" id="Rectangle 57" o:spid="_x0000_s1026" style="position:absolute;margin-left:8.4pt;margin-top:22.45pt;width:21.75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"/>
                  </w:pict>
                </mc:Fallback>
              </mc:AlternateContent>
            </w:r>
            <w:r>
              <w:rPr>
                <w:lang w:val="en-GB" w:eastAsia="en-GB"/>
              </w:rPr>
              <w:t xml:space="preserve">   </w:t>
            </w:r>
            <w:r w:rsidR="003763EB" w:rsidRPr="00305F8E">
              <w:rPr>
                <w:lang w:val="en-GB" w:eastAsia="en-GB"/>
              </w:rPr>
              <w:t>(</w:t>
            </w:r>
            <w:r w:rsidR="003763EB" w:rsidRPr="00305F8E">
              <w:rPr>
                <w:i/>
                <w:iCs/>
                <w:lang w:val="en-GB" w:eastAsia="en-GB"/>
              </w:rPr>
              <w:t xml:space="preserve">Please </w:t>
            </w:r>
            <w:r>
              <w:rPr>
                <w:i/>
                <w:iCs/>
                <w:lang w:val="en-GB" w:eastAsia="en-GB"/>
              </w:rPr>
              <w:t>complete the</w:t>
            </w:r>
            <w:r w:rsidR="003763EB" w:rsidRPr="00305F8E">
              <w:rPr>
                <w:i/>
                <w:iCs/>
                <w:lang w:val="en-GB" w:eastAsia="en-GB"/>
              </w:rPr>
              <w:t xml:space="preserve"> de minimis Appendix</w:t>
            </w:r>
            <w:r w:rsidR="003763EB" w:rsidRPr="00305F8E">
              <w:rPr>
                <w:lang w:val="en-GB" w:eastAsia="en-GB"/>
              </w:rPr>
              <w:t xml:space="preserve"> 1)</w:t>
            </w:r>
          </w:p>
          <w:p w14:paraId="52974FC9" w14:textId="77777777" w:rsidR="00143408" w:rsidRPr="00143408" w:rsidRDefault="00143408" w:rsidP="003763EB">
            <w:pPr>
              <w:widowControl/>
              <w:autoSpaceDE/>
              <w:autoSpaceDN/>
              <w:spacing w:after="200" w:line="276" w:lineRule="auto"/>
              <w:ind w:left="146" w:hanging="146"/>
              <w:rPr>
                <w:sz w:val="24"/>
                <w:szCs w:val="24"/>
                <w:lang w:val="en-GB" w:eastAsia="en-GB"/>
              </w:rPr>
            </w:pPr>
            <w:r>
              <w:rPr>
                <w:lang w:val="en-GB" w:eastAsia="en-GB"/>
              </w:rPr>
              <w:t xml:space="preserve">      </w:t>
            </w:r>
            <w:r w:rsidR="003763EB" w:rsidRPr="00305F8E">
              <w:rPr>
                <w:lang w:val="en-GB" w:eastAsia="en-GB"/>
              </w:rPr>
              <w:t xml:space="preserve">         </w:t>
            </w:r>
            <w:r w:rsidR="003763EB" w:rsidRPr="00143408">
              <w:rPr>
                <w:b/>
                <w:sz w:val="24"/>
                <w:szCs w:val="24"/>
                <w:lang w:val="en-GB" w:eastAsia="en-GB"/>
              </w:rPr>
              <w:t xml:space="preserve">State Aid </w:t>
            </w:r>
            <w:r w:rsidRPr="00143408">
              <w:rPr>
                <w:b/>
                <w:sz w:val="24"/>
                <w:szCs w:val="24"/>
                <w:lang w:val="en-GB" w:eastAsia="en-GB"/>
              </w:rPr>
              <w:t>not</w:t>
            </w:r>
            <w:r w:rsidR="003763EB" w:rsidRPr="00143408">
              <w:rPr>
                <w:b/>
                <w:sz w:val="24"/>
                <w:szCs w:val="24"/>
                <w:lang w:val="en-GB" w:eastAsia="en-GB"/>
              </w:rPr>
              <w:t xml:space="preserve"> </w:t>
            </w:r>
            <w:r w:rsidRPr="00143408">
              <w:rPr>
                <w:b/>
                <w:sz w:val="24"/>
                <w:szCs w:val="24"/>
                <w:lang w:val="en-GB" w:eastAsia="en-GB"/>
              </w:rPr>
              <w:t>a</w:t>
            </w:r>
            <w:r w:rsidR="003763EB" w:rsidRPr="00143408">
              <w:rPr>
                <w:b/>
                <w:sz w:val="24"/>
                <w:szCs w:val="24"/>
                <w:lang w:val="en-GB" w:eastAsia="en-GB"/>
              </w:rPr>
              <w:t>pplicable</w:t>
            </w:r>
            <w:r w:rsidR="003763EB" w:rsidRPr="00143408">
              <w:rPr>
                <w:sz w:val="24"/>
                <w:szCs w:val="24"/>
                <w:lang w:val="en-GB" w:eastAsia="en-GB"/>
              </w:rPr>
              <w:t xml:space="preserve"> </w:t>
            </w:r>
          </w:p>
          <w:p w14:paraId="02D42367" w14:textId="2D4A9BC9" w:rsidR="003763EB" w:rsidRPr="00305F8E" w:rsidRDefault="00143408" w:rsidP="00CC2ABC">
            <w:pPr>
              <w:widowControl/>
              <w:autoSpaceDE/>
              <w:autoSpaceDN/>
              <w:spacing w:after="200" w:line="276" w:lineRule="auto"/>
              <w:ind w:left="866" w:hanging="146"/>
              <w:rPr>
                <w:lang w:val="en-GB" w:eastAsia="en-GB"/>
              </w:rPr>
            </w:pPr>
            <w:r>
              <w:rPr>
                <w:lang w:val="en-GB" w:eastAsia="en-GB"/>
              </w:rPr>
              <w:t xml:space="preserve">   </w:t>
            </w:r>
            <w:r w:rsidR="003763EB" w:rsidRPr="00305F8E">
              <w:rPr>
                <w:lang w:val="en-GB" w:eastAsia="en-GB"/>
              </w:rPr>
              <w:t>(</w:t>
            </w:r>
            <w:r w:rsidR="003763EB" w:rsidRPr="00305F8E">
              <w:rPr>
                <w:i/>
                <w:iCs/>
                <w:lang w:val="en-GB" w:eastAsia="en-GB"/>
              </w:rPr>
              <w:t>Please fill in Appendix 2 or Appendix 3</w:t>
            </w:r>
            <w:r w:rsidR="008D6565">
              <w:rPr>
                <w:i/>
                <w:iCs/>
                <w:lang w:val="en-GB" w:eastAsia="en-GB"/>
              </w:rPr>
              <w:t xml:space="preserve">. </w:t>
            </w:r>
            <w:r w:rsidR="003763EB" w:rsidRPr="00305F8E">
              <w:rPr>
                <w:lang w:val="en-GB" w:eastAsia="en-GB"/>
              </w:rPr>
              <w:t xml:space="preserve">A Public Research and Knowledge Dissemination Organisation that does not carry an economic activity) </w:t>
            </w:r>
            <w:r w:rsidR="003763EB" w:rsidRPr="00305F8E">
              <w:rPr>
                <w:b/>
                <w:i/>
                <w:lang w:val="en-GB" w:eastAsia="en-GB"/>
              </w:rPr>
              <w:t xml:space="preserve">or </w:t>
            </w:r>
            <w:r w:rsidR="003763EB" w:rsidRPr="00305F8E">
              <w:rPr>
                <w:lang w:val="en-GB" w:eastAsia="en-GB"/>
              </w:rPr>
              <w:t>Appendix 3 (Public Entity that does not carry an economic activity)</w:t>
            </w:r>
          </w:p>
          <w:p w14:paraId="1F5EC84A" w14:textId="77777777" w:rsidR="003763EB" w:rsidRPr="00305F8E" w:rsidRDefault="003763EB" w:rsidP="003763EB">
            <w:pPr>
              <w:spacing w:line="276" w:lineRule="auto"/>
              <w:ind w:left="146" w:firstLine="142"/>
              <w:jc w:val="both"/>
              <w:rPr>
                <w:lang w:val="en-GB" w:eastAsia="en-GB"/>
              </w:rPr>
            </w:pPr>
          </w:p>
          <w:p w14:paraId="12367643" w14:textId="77777777" w:rsidR="003763EB" w:rsidRPr="00305F8E" w:rsidRDefault="003763EB" w:rsidP="003763EB">
            <w:pPr>
              <w:spacing w:line="276" w:lineRule="auto"/>
              <w:ind w:left="146" w:firstLine="142"/>
              <w:jc w:val="both"/>
              <w:rPr>
                <w:lang w:val="en-GB" w:eastAsia="en-GB"/>
              </w:rPr>
            </w:pPr>
            <w:r w:rsidRPr="00305F8E">
              <w:rPr>
                <w:lang w:val="en-GB" w:eastAsia="en-GB"/>
              </w:rPr>
              <w:t xml:space="preserve">In the space below, please provide a justification if you selected the  </w:t>
            </w:r>
          </w:p>
          <w:p w14:paraId="4E63955F" w14:textId="77777777" w:rsidR="003763EB" w:rsidRPr="00305F8E" w:rsidRDefault="003763EB" w:rsidP="003763EB">
            <w:pPr>
              <w:spacing w:line="276" w:lineRule="auto"/>
              <w:ind w:left="146" w:firstLine="142"/>
              <w:jc w:val="both"/>
              <w:rPr>
                <w:lang w:val="en-GB" w:eastAsia="en-GB"/>
              </w:rPr>
            </w:pPr>
            <w:r w:rsidRPr="00305F8E">
              <w:rPr>
                <w:lang w:val="en-GB" w:eastAsia="en-GB"/>
              </w:rPr>
              <w:t>“</w:t>
            </w:r>
            <w:r w:rsidRPr="00305F8E">
              <w:rPr>
                <w:b/>
                <w:bCs/>
                <w:lang w:val="en-GB" w:eastAsia="en-GB"/>
              </w:rPr>
              <w:t>State Aid Not Applicable</w:t>
            </w:r>
            <w:r w:rsidRPr="00305F8E">
              <w:rPr>
                <w:lang w:val="en-GB" w:eastAsia="en-GB"/>
              </w:rPr>
              <w:t>” option</w:t>
            </w:r>
          </w:p>
          <w:p w14:paraId="5D663DB8" w14:textId="77777777" w:rsidR="003763EB" w:rsidRPr="00305F8E" w:rsidRDefault="003763EB" w:rsidP="003763EB">
            <w:pPr>
              <w:widowControl/>
              <w:autoSpaceDE/>
              <w:autoSpaceDN/>
              <w:spacing w:after="200" w:line="276" w:lineRule="auto"/>
              <w:ind w:left="146" w:hanging="146"/>
              <w:rPr>
                <w:sz w:val="24"/>
                <w:szCs w:val="24"/>
                <w:lang w:val="en-GB" w:eastAsia="en-GB"/>
              </w:rPr>
            </w:pPr>
          </w:p>
          <w:p w14:paraId="70D9115F" w14:textId="77777777" w:rsidR="003763EB" w:rsidRDefault="003763EB" w:rsidP="003763EB">
            <w:pPr>
              <w:widowControl/>
              <w:autoSpaceDE/>
              <w:autoSpaceDN/>
              <w:spacing w:after="200" w:line="276" w:lineRule="auto"/>
              <w:rPr>
                <w:ins w:id="3" w:author="Claudine Dimech" w:date="2023-05-15T10:35:00Z"/>
                <w:sz w:val="24"/>
                <w:szCs w:val="24"/>
                <w:lang w:val="en-GB" w:eastAsia="en-GB"/>
              </w:rPr>
            </w:pPr>
          </w:p>
          <w:p w14:paraId="58B0286C" w14:textId="77777777" w:rsidR="0033702C" w:rsidRDefault="0033702C" w:rsidP="003763EB">
            <w:pPr>
              <w:widowControl/>
              <w:autoSpaceDE/>
              <w:autoSpaceDN/>
              <w:spacing w:after="200" w:line="276" w:lineRule="auto"/>
              <w:rPr>
                <w:ins w:id="4" w:author="Claudine Dimech" w:date="2023-05-15T10:35:00Z"/>
                <w:sz w:val="24"/>
                <w:szCs w:val="24"/>
                <w:lang w:val="en-GB" w:eastAsia="en-GB"/>
              </w:rPr>
            </w:pPr>
          </w:p>
          <w:p w14:paraId="15792B2D" w14:textId="5EABECBE" w:rsidR="0033702C" w:rsidRPr="00305F8E" w:rsidRDefault="0033702C" w:rsidP="003763EB">
            <w:pPr>
              <w:widowControl/>
              <w:autoSpaceDE/>
              <w:autoSpaceDN/>
              <w:spacing w:after="200" w:line="276" w:lineRule="auto"/>
              <w:rPr>
                <w:sz w:val="24"/>
                <w:szCs w:val="24"/>
                <w:lang w:val="en-GB" w:eastAsia="en-GB"/>
              </w:rPr>
            </w:pPr>
          </w:p>
        </w:tc>
      </w:tr>
    </w:tbl>
    <w:p w14:paraId="1AD0EC07" w14:textId="77777777" w:rsidR="008543AC" w:rsidRPr="00305F8E" w:rsidRDefault="008543AC" w:rsidP="00FC4B87">
      <w:pPr>
        <w:pBdr>
          <w:bottom w:val="single" w:sz="4" w:space="1" w:color="auto"/>
        </w:pBdr>
        <w:rPr>
          <w:sz w:val="20"/>
        </w:rPr>
        <w:sectPr w:rsidR="008543AC" w:rsidRPr="00305F8E" w:rsidSect="0070449D">
          <w:headerReference w:type="default" r:id="rId9"/>
          <w:footerReference w:type="default" r:id="rId10"/>
          <w:pgSz w:w="11910" w:h="16840"/>
          <w:pgMar w:top="1179" w:right="420" w:bottom="799" w:left="0" w:header="0" w:footer="397" w:gutter="0"/>
          <w:pgNumType w:start="1"/>
          <w:cols w:space="720"/>
          <w:docGrid w:linePitch="299"/>
        </w:sectPr>
      </w:pPr>
    </w:p>
    <w:tbl>
      <w:tblPr>
        <w:tblpPr w:leftFromText="180" w:rightFromText="180" w:vertAnchor="text" w:horzAnchor="margin" w:tblpXSpec="center" w:tblpY="-3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2"/>
        <w:gridCol w:w="6095"/>
        <w:gridCol w:w="1706"/>
      </w:tblGrid>
      <w:tr w:rsidR="00FC4B87" w:rsidRPr="00305F8E" w14:paraId="5D5ED1D3" w14:textId="77777777" w:rsidTr="00CC2ABC">
        <w:trPr>
          <w:trHeight w:val="416"/>
        </w:trPr>
        <w:tc>
          <w:tcPr>
            <w:tcW w:w="10773" w:type="dxa"/>
            <w:gridSpan w:val="3"/>
            <w:shd w:val="clear" w:color="auto" w:fill="D1EEF9" w:themeFill="accent1" w:themeFillTint="33"/>
          </w:tcPr>
          <w:p w14:paraId="707BEDCD" w14:textId="53CECE4C" w:rsidR="00FC4B87" w:rsidRPr="00305F8E" w:rsidRDefault="008D6565" w:rsidP="008D6565">
            <w:pPr>
              <w:pStyle w:val="TableParagraph"/>
              <w:ind w:left="-567" w:firstLine="851"/>
              <w:jc w:val="center"/>
              <w:rPr>
                <w:sz w:val="20"/>
              </w:rPr>
            </w:pPr>
            <w:r w:rsidRPr="008D6565">
              <w:rPr>
                <w:b/>
                <w:sz w:val="32"/>
                <w:szCs w:val="28"/>
              </w:rPr>
              <w:lastRenderedPageBreak/>
              <w:t xml:space="preserve"> </w:t>
            </w:r>
            <w:r w:rsidR="00FC4B87" w:rsidRPr="00CC2ABC">
              <w:rPr>
                <w:b/>
                <w:sz w:val="28"/>
                <w:szCs w:val="24"/>
              </w:rPr>
              <w:t>PROPOSAL DETAILS</w:t>
            </w:r>
          </w:p>
        </w:tc>
      </w:tr>
      <w:tr w:rsidR="00FC4B87" w:rsidRPr="00305F8E" w14:paraId="1F4C8647" w14:textId="77777777" w:rsidTr="00EB2E40">
        <w:trPr>
          <w:trHeight w:val="696"/>
        </w:trPr>
        <w:tc>
          <w:tcPr>
            <w:tcW w:w="2972" w:type="dxa"/>
            <w:shd w:val="clear" w:color="auto" w:fill="FFFFFF" w:themeFill="background1"/>
          </w:tcPr>
          <w:p w14:paraId="4E4BBFA4" w14:textId="77777777" w:rsidR="008D6565" w:rsidRDefault="00FC4B87" w:rsidP="008D6565">
            <w:pPr>
              <w:pStyle w:val="TableParagraph"/>
              <w:spacing w:line="273" w:lineRule="exact"/>
              <w:rPr>
                <w:b/>
                <w:sz w:val="24"/>
              </w:rPr>
            </w:pPr>
            <w:r w:rsidRPr="008D6565">
              <w:rPr>
                <w:b/>
                <w:sz w:val="24"/>
              </w:rPr>
              <w:t xml:space="preserve"> </w:t>
            </w:r>
          </w:p>
          <w:p w14:paraId="19A46B57" w14:textId="0F411192" w:rsidR="00FC4B87" w:rsidRPr="008D6565" w:rsidRDefault="008D6565" w:rsidP="008D6565">
            <w:pPr>
              <w:pStyle w:val="TableParagraph"/>
              <w:spacing w:line="273" w:lineRule="exact"/>
              <w:rPr>
                <w:b/>
                <w:sz w:val="24"/>
              </w:rPr>
            </w:pPr>
            <w:r w:rsidRPr="008D6565">
              <w:rPr>
                <w:b/>
                <w:sz w:val="24"/>
              </w:rPr>
              <w:t xml:space="preserve">PROPOSAL TITLE </w:t>
            </w:r>
            <w:r w:rsidR="00FC4B87" w:rsidRPr="008D6565">
              <w:rPr>
                <w:b/>
                <w:sz w:val="24"/>
              </w:rPr>
              <w:t xml:space="preserve">  </w:t>
            </w:r>
          </w:p>
        </w:tc>
        <w:tc>
          <w:tcPr>
            <w:tcW w:w="7801" w:type="dxa"/>
            <w:gridSpan w:val="2"/>
            <w:shd w:val="clear" w:color="auto" w:fill="FFFFFF" w:themeFill="background1"/>
          </w:tcPr>
          <w:p w14:paraId="53B69A5B" w14:textId="77777777" w:rsidR="00FC4B87" w:rsidRPr="008D6565" w:rsidRDefault="00FC4B87" w:rsidP="00FC4B87">
            <w:pPr>
              <w:spacing w:before="78"/>
              <w:ind w:left="1440"/>
              <w:rPr>
                <w:sz w:val="20"/>
              </w:rPr>
            </w:pPr>
          </w:p>
        </w:tc>
      </w:tr>
      <w:tr w:rsidR="00FC4B87" w:rsidRPr="00305F8E" w14:paraId="5DE2D55B" w14:textId="77777777" w:rsidTr="00EB2E40">
        <w:trPr>
          <w:trHeight w:val="567"/>
        </w:trPr>
        <w:tc>
          <w:tcPr>
            <w:tcW w:w="2972" w:type="dxa"/>
            <w:shd w:val="clear" w:color="auto" w:fill="FFFFFF" w:themeFill="background1"/>
          </w:tcPr>
          <w:p w14:paraId="55C816E0" w14:textId="4B03D9DC" w:rsidR="00FC4B87" w:rsidRPr="00305F8E" w:rsidRDefault="00FC4B87" w:rsidP="00FC4B87">
            <w:pPr>
              <w:spacing w:before="78"/>
              <w:rPr>
                <w:b/>
                <w:sz w:val="24"/>
              </w:rPr>
            </w:pPr>
            <w:r w:rsidRPr="00305F8E">
              <w:rPr>
                <w:b/>
                <w:sz w:val="24"/>
              </w:rPr>
              <w:t xml:space="preserve">  </w:t>
            </w:r>
            <w:r w:rsidR="008D6565">
              <w:rPr>
                <w:b/>
                <w:sz w:val="24"/>
                <w:shd w:val="clear" w:color="auto" w:fill="FFFFFF" w:themeFill="background1"/>
              </w:rPr>
              <w:t xml:space="preserve">PROPOSAL ACRONYM </w:t>
            </w:r>
          </w:p>
        </w:tc>
        <w:tc>
          <w:tcPr>
            <w:tcW w:w="7801" w:type="dxa"/>
            <w:gridSpan w:val="2"/>
          </w:tcPr>
          <w:p w14:paraId="78227B58" w14:textId="77777777" w:rsidR="00FC4B87" w:rsidRPr="00305F8E" w:rsidRDefault="00FC4B87" w:rsidP="00FC4B87">
            <w:pPr>
              <w:spacing w:before="78"/>
              <w:ind w:left="1440"/>
              <w:rPr>
                <w:sz w:val="20"/>
              </w:rPr>
            </w:pPr>
          </w:p>
        </w:tc>
      </w:tr>
      <w:tr w:rsidR="00FC4B87" w:rsidRPr="00305F8E" w14:paraId="4CB1E34A" w14:textId="77777777" w:rsidTr="00EB2E40">
        <w:trPr>
          <w:trHeight w:val="8354"/>
        </w:trPr>
        <w:tc>
          <w:tcPr>
            <w:tcW w:w="2972" w:type="dxa"/>
            <w:shd w:val="clear" w:color="auto" w:fill="FFFFFF" w:themeFill="background1"/>
          </w:tcPr>
          <w:p w14:paraId="621FDD99" w14:textId="77777777" w:rsidR="00FC4B87" w:rsidRPr="00305F8E" w:rsidRDefault="00FC4B87" w:rsidP="00FC4B87">
            <w:pPr>
              <w:pStyle w:val="TableParagraph"/>
              <w:spacing w:line="273" w:lineRule="exact"/>
              <w:rPr>
                <w:b/>
                <w:sz w:val="24"/>
              </w:rPr>
            </w:pPr>
          </w:p>
          <w:p w14:paraId="7B8512BE" w14:textId="6A2F4E1B" w:rsidR="00FC4B87" w:rsidRPr="00305F8E" w:rsidRDefault="008D6565" w:rsidP="00FC4B87">
            <w:pPr>
              <w:pStyle w:val="TableParagraph"/>
              <w:spacing w:line="273" w:lineRule="exact"/>
              <w:rPr>
                <w:b/>
                <w:sz w:val="24"/>
              </w:rPr>
            </w:pPr>
            <w:r>
              <w:rPr>
                <w:b/>
                <w:sz w:val="24"/>
              </w:rPr>
              <w:t>PROPOSAL ABSTRACT</w:t>
            </w:r>
          </w:p>
          <w:p w14:paraId="3B2CECE6" w14:textId="77777777" w:rsidR="00FC4B87" w:rsidRPr="00305F8E" w:rsidRDefault="00FC4B87" w:rsidP="00FC4B87">
            <w:pPr>
              <w:pStyle w:val="TableParagraph"/>
              <w:spacing w:before="8"/>
              <w:ind w:left="0"/>
              <w:rPr>
                <w:b/>
                <w:sz w:val="23"/>
              </w:rPr>
            </w:pPr>
          </w:p>
          <w:p w14:paraId="0147D42B" w14:textId="77777777" w:rsidR="008D6565" w:rsidRDefault="00FC4B87" w:rsidP="00FC4B87">
            <w:pPr>
              <w:pStyle w:val="TableParagraph"/>
              <w:tabs>
                <w:tab w:val="left" w:pos="5815"/>
              </w:tabs>
              <w:spacing w:line="276" w:lineRule="auto"/>
              <w:ind w:left="133" w:hanging="133"/>
              <w:rPr>
                <w:i/>
                <w:iCs/>
              </w:rPr>
            </w:pPr>
            <w:r w:rsidRPr="00305F8E">
              <w:rPr>
                <w:i/>
                <w:iCs/>
                <w:sz w:val="20"/>
                <w:szCs w:val="20"/>
              </w:rPr>
              <w:t xml:space="preserve">  </w:t>
            </w:r>
            <w:r w:rsidRPr="008D6565">
              <w:rPr>
                <w:i/>
                <w:iCs/>
              </w:rPr>
              <w:t xml:space="preserve">Within the abstract, provide a concise, generic, non-confidential summary of the project.   </w:t>
            </w:r>
          </w:p>
          <w:p w14:paraId="4589005B" w14:textId="78771D8C" w:rsidR="00FC4B87" w:rsidRPr="008D6565" w:rsidRDefault="008D6565" w:rsidP="00FC4B87">
            <w:pPr>
              <w:pStyle w:val="TableParagraph"/>
              <w:tabs>
                <w:tab w:val="left" w:pos="5815"/>
              </w:tabs>
              <w:spacing w:line="276" w:lineRule="auto"/>
              <w:ind w:left="133" w:hanging="133"/>
              <w:rPr>
                <w:i/>
                <w:iCs/>
              </w:rPr>
            </w:pPr>
            <w:r>
              <w:rPr>
                <w:i/>
                <w:iCs/>
              </w:rPr>
              <w:t xml:space="preserve">   </w:t>
            </w:r>
            <w:r w:rsidR="00FC4B87" w:rsidRPr="008D6565">
              <w:rPr>
                <w:i/>
                <w:iCs/>
              </w:rPr>
              <w:t xml:space="preserve">Make sure to clearly highlight the </w:t>
            </w:r>
            <w:r w:rsidR="00FC4B87" w:rsidRPr="00EB2E40">
              <w:rPr>
                <w:b/>
                <w:bCs/>
                <w:i/>
                <w:iCs/>
              </w:rPr>
              <w:t>scientific aspect</w:t>
            </w:r>
            <w:r w:rsidR="00FC4B87" w:rsidRPr="008D6565">
              <w:rPr>
                <w:i/>
                <w:iCs/>
              </w:rPr>
              <w:t xml:space="preserve"> of the project</w:t>
            </w:r>
            <w:r w:rsidR="00EB2E40">
              <w:rPr>
                <w:i/>
                <w:iCs/>
              </w:rPr>
              <w:t xml:space="preserve">, </w:t>
            </w:r>
            <w:r w:rsidR="00FC4B87" w:rsidRPr="008D6565">
              <w:rPr>
                <w:i/>
                <w:iCs/>
              </w:rPr>
              <w:t xml:space="preserve">the </w:t>
            </w:r>
            <w:r w:rsidR="00FC4B87" w:rsidRPr="00EB2E40">
              <w:rPr>
                <w:b/>
                <w:bCs/>
                <w:i/>
                <w:iCs/>
              </w:rPr>
              <w:t>problem to be resolved</w:t>
            </w:r>
            <w:r w:rsidR="00FC4B87" w:rsidRPr="008D6565">
              <w:rPr>
                <w:i/>
                <w:iCs/>
              </w:rPr>
              <w:t xml:space="preserve"> or the </w:t>
            </w:r>
            <w:r w:rsidR="00FC4B87" w:rsidRPr="00EB2E40">
              <w:rPr>
                <w:b/>
                <w:bCs/>
                <w:i/>
                <w:iCs/>
              </w:rPr>
              <w:t>opportunity to be exploited</w:t>
            </w:r>
            <w:r w:rsidR="00FC4B87" w:rsidRPr="008D6565">
              <w:rPr>
                <w:i/>
                <w:iCs/>
              </w:rPr>
              <w:t xml:space="preserve">. </w:t>
            </w:r>
          </w:p>
          <w:p w14:paraId="33DF83DE" w14:textId="77777777" w:rsidR="00FC4B87" w:rsidRPr="00305F8E" w:rsidRDefault="00FC4B87" w:rsidP="00FC4B87">
            <w:pPr>
              <w:pStyle w:val="TableParagraph"/>
              <w:ind w:right="93"/>
              <w:jc w:val="both"/>
              <w:rPr>
                <w:i/>
                <w:sz w:val="20"/>
              </w:rPr>
            </w:pPr>
          </w:p>
        </w:tc>
        <w:tc>
          <w:tcPr>
            <w:tcW w:w="7801" w:type="dxa"/>
            <w:gridSpan w:val="2"/>
          </w:tcPr>
          <w:p w14:paraId="5CC4B232" w14:textId="77777777" w:rsidR="00FC4B87" w:rsidRDefault="00FC4B87" w:rsidP="00FC4B87">
            <w:pPr>
              <w:pStyle w:val="TableParagraph"/>
              <w:tabs>
                <w:tab w:val="left" w:pos="5815"/>
              </w:tabs>
              <w:spacing w:line="276" w:lineRule="auto"/>
              <w:ind w:left="133" w:hanging="133"/>
              <w:jc w:val="both"/>
              <w:rPr>
                <w:ins w:id="5" w:author="Claudine Dimech" w:date="2023-05-15T10:36:00Z"/>
                <w:i/>
                <w:iCs/>
                <w:color w:val="002060"/>
              </w:rPr>
            </w:pPr>
            <w:r w:rsidRPr="00305F8E">
              <w:rPr>
                <w:i/>
                <w:iCs/>
                <w:color w:val="002060"/>
              </w:rPr>
              <w:t xml:space="preserve">  </w:t>
            </w:r>
          </w:p>
          <w:p w14:paraId="4BF77C25" w14:textId="77777777" w:rsidR="0033702C" w:rsidRDefault="0033702C" w:rsidP="00FC4B87">
            <w:pPr>
              <w:pStyle w:val="TableParagraph"/>
              <w:tabs>
                <w:tab w:val="left" w:pos="5815"/>
              </w:tabs>
              <w:spacing w:line="276" w:lineRule="auto"/>
              <w:ind w:left="133" w:hanging="133"/>
              <w:jc w:val="both"/>
              <w:rPr>
                <w:ins w:id="6" w:author="Claudine Dimech" w:date="2023-05-15T10:36:00Z"/>
                <w:sz w:val="20"/>
              </w:rPr>
            </w:pPr>
          </w:p>
          <w:p w14:paraId="75290C49" w14:textId="77777777" w:rsidR="0033702C" w:rsidRDefault="0033702C" w:rsidP="00FC4B87">
            <w:pPr>
              <w:pStyle w:val="TableParagraph"/>
              <w:tabs>
                <w:tab w:val="left" w:pos="5815"/>
              </w:tabs>
              <w:spacing w:line="276" w:lineRule="auto"/>
              <w:ind w:left="133" w:hanging="133"/>
              <w:jc w:val="both"/>
              <w:rPr>
                <w:ins w:id="7" w:author="Claudine Dimech" w:date="2023-05-15T10:36:00Z"/>
                <w:sz w:val="20"/>
              </w:rPr>
            </w:pPr>
          </w:p>
          <w:p w14:paraId="631DA27A" w14:textId="77777777" w:rsidR="0033702C" w:rsidRDefault="0033702C" w:rsidP="00FC4B87">
            <w:pPr>
              <w:pStyle w:val="TableParagraph"/>
              <w:tabs>
                <w:tab w:val="left" w:pos="5815"/>
              </w:tabs>
              <w:spacing w:line="276" w:lineRule="auto"/>
              <w:ind w:left="133" w:hanging="133"/>
              <w:jc w:val="both"/>
              <w:rPr>
                <w:ins w:id="8" w:author="Claudine Dimech" w:date="2023-05-15T10:36:00Z"/>
                <w:sz w:val="20"/>
              </w:rPr>
            </w:pPr>
          </w:p>
          <w:p w14:paraId="7F19359E" w14:textId="77777777" w:rsidR="0033702C" w:rsidRDefault="0033702C" w:rsidP="00FC4B87">
            <w:pPr>
              <w:pStyle w:val="TableParagraph"/>
              <w:tabs>
                <w:tab w:val="left" w:pos="5815"/>
              </w:tabs>
              <w:spacing w:line="276" w:lineRule="auto"/>
              <w:ind w:left="133" w:hanging="133"/>
              <w:jc w:val="both"/>
              <w:rPr>
                <w:ins w:id="9" w:author="Claudine Dimech" w:date="2023-05-15T10:36:00Z"/>
                <w:sz w:val="20"/>
              </w:rPr>
            </w:pPr>
          </w:p>
          <w:p w14:paraId="746D739E" w14:textId="77777777" w:rsidR="0033702C" w:rsidRDefault="0033702C" w:rsidP="00FC4B87">
            <w:pPr>
              <w:pStyle w:val="TableParagraph"/>
              <w:tabs>
                <w:tab w:val="left" w:pos="5815"/>
              </w:tabs>
              <w:spacing w:line="276" w:lineRule="auto"/>
              <w:ind w:left="133" w:hanging="133"/>
              <w:jc w:val="both"/>
              <w:rPr>
                <w:ins w:id="10" w:author="Claudine Dimech" w:date="2023-05-15T10:36:00Z"/>
                <w:sz w:val="20"/>
              </w:rPr>
            </w:pPr>
          </w:p>
          <w:p w14:paraId="10AD125E" w14:textId="77777777" w:rsidR="0033702C" w:rsidRDefault="0033702C" w:rsidP="00FC4B87">
            <w:pPr>
              <w:pStyle w:val="TableParagraph"/>
              <w:tabs>
                <w:tab w:val="left" w:pos="5815"/>
              </w:tabs>
              <w:spacing w:line="276" w:lineRule="auto"/>
              <w:ind w:left="133" w:hanging="133"/>
              <w:jc w:val="both"/>
              <w:rPr>
                <w:ins w:id="11" w:author="Claudine Dimech" w:date="2023-05-15T10:36:00Z"/>
                <w:sz w:val="20"/>
              </w:rPr>
            </w:pPr>
          </w:p>
          <w:p w14:paraId="3D60EA94" w14:textId="77777777" w:rsidR="0033702C" w:rsidRDefault="0033702C" w:rsidP="00FC4B87">
            <w:pPr>
              <w:pStyle w:val="TableParagraph"/>
              <w:tabs>
                <w:tab w:val="left" w:pos="5815"/>
              </w:tabs>
              <w:spacing w:line="276" w:lineRule="auto"/>
              <w:ind w:left="133" w:hanging="133"/>
              <w:jc w:val="both"/>
              <w:rPr>
                <w:ins w:id="12" w:author="Claudine Dimech" w:date="2023-05-15T10:36:00Z"/>
                <w:sz w:val="20"/>
              </w:rPr>
            </w:pPr>
          </w:p>
          <w:p w14:paraId="7B574CC8" w14:textId="77777777" w:rsidR="0033702C" w:rsidRDefault="0033702C" w:rsidP="00FC4B87">
            <w:pPr>
              <w:pStyle w:val="TableParagraph"/>
              <w:tabs>
                <w:tab w:val="left" w:pos="5815"/>
              </w:tabs>
              <w:spacing w:line="276" w:lineRule="auto"/>
              <w:ind w:left="133" w:hanging="133"/>
              <w:jc w:val="both"/>
              <w:rPr>
                <w:ins w:id="13" w:author="Claudine Dimech" w:date="2023-05-15T10:36:00Z"/>
                <w:sz w:val="20"/>
              </w:rPr>
            </w:pPr>
          </w:p>
          <w:p w14:paraId="59BC282E" w14:textId="77777777" w:rsidR="0033702C" w:rsidRDefault="0033702C" w:rsidP="00FC4B87">
            <w:pPr>
              <w:pStyle w:val="TableParagraph"/>
              <w:tabs>
                <w:tab w:val="left" w:pos="5815"/>
              </w:tabs>
              <w:spacing w:line="276" w:lineRule="auto"/>
              <w:ind w:left="133" w:hanging="133"/>
              <w:jc w:val="both"/>
              <w:rPr>
                <w:ins w:id="14" w:author="Claudine Dimech" w:date="2023-05-15T10:36:00Z"/>
                <w:sz w:val="20"/>
              </w:rPr>
            </w:pPr>
          </w:p>
          <w:p w14:paraId="19FB5066" w14:textId="77777777" w:rsidR="0033702C" w:rsidRDefault="0033702C" w:rsidP="00FC4B87">
            <w:pPr>
              <w:pStyle w:val="TableParagraph"/>
              <w:tabs>
                <w:tab w:val="left" w:pos="5815"/>
              </w:tabs>
              <w:spacing w:line="276" w:lineRule="auto"/>
              <w:ind w:left="133" w:hanging="133"/>
              <w:jc w:val="both"/>
              <w:rPr>
                <w:ins w:id="15" w:author="Claudine Dimech" w:date="2023-05-15T10:36:00Z"/>
                <w:sz w:val="20"/>
              </w:rPr>
            </w:pPr>
          </w:p>
          <w:p w14:paraId="0A44AE7E" w14:textId="77777777" w:rsidR="0033702C" w:rsidRDefault="0033702C" w:rsidP="00FC4B87">
            <w:pPr>
              <w:pStyle w:val="TableParagraph"/>
              <w:tabs>
                <w:tab w:val="left" w:pos="5815"/>
              </w:tabs>
              <w:spacing w:line="276" w:lineRule="auto"/>
              <w:ind w:left="133" w:hanging="133"/>
              <w:jc w:val="both"/>
              <w:rPr>
                <w:ins w:id="16" w:author="Claudine Dimech" w:date="2023-05-15T10:36:00Z"/>
                <w:sz w:val="20"/>
              </w:rPr>
            </w:pPr>
          </w:p>
          <w:p w14:paraId="6DEC6440" w14:textId="77777777" w:rsidR="0033702C" w:rsidRDefault="0033702C" w:rsidP="00FC4B87">
            <w:pPr>
              <w:pStyle w:val="TableParagraph"/>
              <w:tabs>
                <w:tab w:val="left" w:pos="5815"/>
              </w:tabs>
              <w:spacing w:line="276" w:lineRule="auto"/>
              <w:ind w:left="133" w:hanging="133"/>
              <w:jc w:val="both"/>
              <w:rPr>
                <w:ins w:id="17" w:author="Claudine Dimech" w:date="2023-05-15T10:36:00Z"/>
                <w:sz w:val="20"/>
              </w:rPr>
            </w:pPr>
          </w:p>
          <w:p w14:paraId="0B312306" w14:textId="77777777" w:rsidR="0033702C" w:rsidRDefault="0033702C" w:rsidP="00FC4B87">
            <w:pPr>
              <w:pStyle w:val="TableParagraph"/>
              <w:tabs>
                <w:tab w:val="left" w:pos="5815"/>
              </w:tabs>
              <w:spacing w:line="276" w:lineRule="auto"/>
              <w:ind w:left="133" w:hanging="133"/>
              <w:jc w:val="both"/>
              <w:rPr>
                <w:ins w:id="18" w:author="Claudine Dimech" w:date="2023-05-15T10:36:00Z"/>
                <w:sz w:val="20"/>
              </w:rPr>
            </w:pPr>
          </w:p>
          <w:p w14:paraId="27673AFB" w14:textId="77777777" w:rsidR="0033702C" w:rsidRDefault="0033702C" w:rsidP="00FC4B87">
            <w:pPr>
              <w:pStyle w:val="TableParagraph"/>
              <w:tabs>
                <w:tab w:val="left" w:pos="5815"/>
              </w:tabs>
              <w:spacing w:line="276" w:lineRule="auto"/>
              <w:ind w:left="133" w:hanging="133"/>
              <w:jc w:val="both"/>
              <w:rPr>
                <w:ins w:id="19" w:author="Claudine Dimech" w:date="2023-05-15T10:36:00Z"/>
                <w:sz w:val="20"/>
              </w:rPr>
            </w:pPr>
          </w:p>
          <w:p w14:paraId="05BAC4EC" w14:textId="77777777" w:rsidR="0033702C" w:rsidRDefault="0033702C" w:rsidP="00FC4B87">
            <w:pPr>
              <w:pStyle w:val="TableParagraph"/>
              <w:tabs>
                <w:tab w:val="left" w:pos="5815"/>
              </w:tabs>
              <w:spacing w:line="276" w:lineRule="auto"/>
              <w:ind w:left="133" w:hanging="133"/>
              <w:jc w:val="both"/>
              <w:rPr>
                <w:ins w:id="20" w:author="Claudine Dimech" w:date="2023-05-15T10:36:00Z"/>
                <w:sz w:val="20"/>
              </w:rPr>
            </w:pPr>
          </w:p>
          <w:p w14:paraId="347F7854" w14:textId="77777777" w:rsidR="0033702C" w:rsidRDefault="0033702C" w:rsidP="00FC4B87">
            <w:pPr>
              <w:pStyle w:val="TableParagraph"/>
              <w:tabs>
                <w:tab w:val="left" w:pos="5815"/>
              </w:tabs>
              <w:spacing w:line="276" w:lineRule="auto"/>
              <w:ind w:left="133" w:hanging="133"/>
              <w:jc w:val="both"/>
              <w:rPr>
                <w:ins w:id="21" w:author="Claudine Dimech" w:date="2023-05-15T10:36:00Z"/>
                <w:sz w:val="20"/>
              </w:rPr>
            </w:pPr>
          </w:p>
          <w:p w14:paraId="58EFBB3B" w14:textId="77777777" w:rsidR="0033702C" w:rsidRDefault="0033702C" w:rsidP="00FC4B87">
            <w:pPr>
              <w:pStyle w:val="TableParagraph"/>
              <w:tabs>
                <w:tab w:val="left" w:pos="5815"/>
              </w:tabs>
              <w:spacing w:line="276" w:lineRule="auto"/>
              <w:ind w:left="133" w:hanging="133"/>
              <w:jc w:val="both"/>
              <w:rPr>
                <w:ins w:id="22" w:author="Claudine Dimech" w:date="2023-05-15T10:36:00Z"/>
                <w:sz w:val="20"/>
              </w:rPr>
            </w:pPr>
          </w:p>
          <w:p w14:paraId="354D6826" w14:textId="77777777" w:rsidR="0033702C" w:rsidRDefault="0033702C" w:rsidP="00FC4B87">
            <w:pPr>
              <w:pStyle w:val="TableParagraph"/>
              <w:tabs>
                <w:tab w:val="left" w:pos="5815"/>
              </w:tabs>
              <w:spacing w:line="276" w:lineRule="auto"/>
              <w:ind w:left="133" w:hanging="133"/>
              <w:jc w:val="both"/>
              <w:rPr>
                <w:ins w:id="23" w:author="Claudine Dimech" w:date="2023-05-15T10:36:00Z"/>
                <w:sz w:val="20"/>
              </w:rPr>
            </w:pPr>
          </w:p>
          <w:p w14:paraId="67CC94A0" w14:textId="77777777" w:rsidR="0033702C" w:rsidRDefault="0033702C" w:rsidP="00FC4B87">
            <w:pPr>
              <w:pStyle w:val="TableParagraph"/>
              <w:tabs>
                <w:tab w:val="left" w:pos="5815"/>
              </w:tabs>
              <w:spacing w:line="276" w:lineRule="auto"/>
              <w:ind w:left="133" w:hanging="133"/>
              <w:jc w:val="both"/>
              <w:rPr>
                <w:ins w:id="24" w:author="Claudine Dimech" w:date="2023-05-15T10:36:00Z"/>
                <w:sz w:val="20"/>
              </w:rPr>
            </w:pPr>
          </w:p>
          <w:p w14:paraId="460AF809" w14:textId="77777777" w:rsidR="0033702C" w:rsidRDefault="0033702C" w:rsidP="00FC4B87">
            <w:pPr>
              <w:pStyle w:val="TableParagraph"/>
              <w:tabs>
                <w:tab w:val="left" w:pos="5815"/>
              </w:tabs>
              <w:spacing w:line="276" w:lineRule="auto"/>
              <w:ind w:left="133" w:hanging="133"/>
              <w:jc w:val="both"/>
              <w:rPr>
                <w:ins w:id="25" w:author="Claudine Dimech" w:date="2023-05-15T10:36:00Z"/>
                <w:sz w:val="20"/>
              </w:rPr>
            </w:pPr>
          </w:p>
          <w:p w14:paraId="1D76B77E" w14:textId="77777777" w:rsidR="0033702C" w:rsidRDefault="0033702C" w:rsidP="00FC4B87">
            <w:pPr>
              <w:pStyle w:val="TableParagraph"/>
              <w:tabs>
                <w:tab w:val="left" w:pos="5815"/>
              </w:tabs>
              <w:spacing w:line="276" w:lineRule="auto"/>
              <w:ind w:left="133" w:hanging="133"/>
              <w:jc w:val="both"/>
              <w:rPr>
                <w:ins w:id="26" w:author="Claudine Dimech" w:date="2023-05-15T10:36:00Z"/>
                <w:sz w:val="20"/>
              </w:rPr>
            </w:pPr>
          </w:p>
          <w:p w14:paraId="1D380542" w14:textId="77777777" w:rsidR="0033702C" w:rsidRDefault="0033702C" w:rsidP="00FC4B87">
            <w:pPr>
              <w:pStyle w:val="TableParagraph"/>
              <w:tabs>
                <w:tab w:val="left" w:pos="5815"/>
              </w:tabs>
              <w:spacing w:line="276" w:lineRule="auto"/>
              <w:ind w:left="133" w:hanging="133"/>
              <w:jc w:val="both"/>
              <w:rPr>
                <w:ins w:id="27" w:author="Claudine Dimech" w:date="2023-05-15T10:36:00Z"/>
                <w:sz w:val="20"/>
              </w:rPr>
            </w:pPr>
          </w:p>
          <w:p w14:paraId="073F2F20" w14:textId="77777777" w:rsidR="0033702C" w:rsidRDefault="0033702C" w:rsidP="00FC4B87">
            <w:pPr>
              <w:pStyle w:val="TableParagraph"/>
              <w:tabs>
                <w:tab w:val="left" w:pos="5815"/>
              </w:tabs>
              <w:spacing w:line="276" w:lineRule="auto"/>
              <w:ind w:left="133" w:hanging="133"/>
              <w:jc w:val="both"/>
              <w:rPr>
                <w:ins w:id="28" w:author="Claudine Dimech" w:date="2023-05-15T10:36:00Z"/>
                <w:sz w:val="20"/>
              </w:rPr>
            </w:pPr>
          </w:p>
          <w:p w14:paraId="1BF74FE6" w14:textId="77777777" w:rsidR="0033702C" w:rsidRDefault="0033702C" w:rsidP="00FC4B87">
            <w:pPr>
              <w:pStyle w:val="TableParagraph"/>
              <w:tabs>
                <w:tab w:val="left" w:pos="5815"/>
              </w:tabs>
              <w:spacing w:line="276" w:lineRule="auto"/>
              <w:ind w:left="133" w:hanging="133"/>
              <w:jc w:val="both"/>
              <w:rPr>
                <w:ins w:id="29" w:author="Claudine Dimech" w:date="2023-05-15T10:36:00Z"/>
                <w:sz w:val="20"/>
              </w:rPr>
            </w:pPr>
          </w:p>
          <w:p w14:paraId="3115FBC6" w14:textId="77777777" w:rsidR="0033702C" w:rsidRDefault="0033702C" w:rsidP="00FC4B87">
            <w:pPr>
              <w:pStyle w:val="TableParagraph"/>
              <w:tabs>
                <w:tab w:val="left" w:pos="5815"/>
              </w:tabs>
              <w:spacing w:line="276" w:lineRule="auto"/>
              <w:ind w:left="133" w:hanging="133"/>
              <w:jc w:val="both"/>
              <w:rPr>
                <w:ins w:id="30" w:author="Claudine Dimech" w:date="2023-05-15T10:36:00Z"/>
                <w:sz w:val="20"/>
              </w:rPr>
            </w:pPr>
          </w:p>
          <w:p w14:paraId="2CCBDFBD" w14:textId="77777777" w:rsidR="0033702C" w:rsidRDefault="0033702C" w:rsidP="00FC4B87">
            <w:pPr>
              <w:pStyle w:val="TableParagraph"/>
              <w:tabs>
                <w:tab w:val="left" w:pos="5815"/>
              </w:tabs>
              <w:spacing w:line="276" w:lineRule="auto"/>
              <w:ind w:left="133" w:hanging="133"/>
              <w:jc w:val="both"/>
              <w:rPr>
                <w:ins w:id="31" w:author="Claudine Dimech" w:date="2023-05-15T10:36:00Z"/>
                <w:sz w:val="20"/>
              </w:rPr>
            </w:pPr>
          </w:p>
          <w:p w14:paraId="264F8AAB" w14:textId="77777777" w:rsidR="0033702C" w:rsidRDefault="0033702C" w:rsidP="00FC4B87">
            <w:pPr>
              <w:pStyle w:val="TableParagraph"/>
              <w:tabs>
                <w:tab w:val="left" w:pos="5815"/>
              </w:tabs>
              <w:spacing w:line="276" w:lineRule="auto"/>
              <w:ind w:left="133" w:hanging="133"/>
              <w:jc w:val="both"/>
              <w:rPr>
                <w:ins w:id="32" w:author="Claudine Dimech" w:date="2023-05-15T10:36:00Z"/>
                <w:sz w:val="20"/>
              </w:rPr>
            </w:pPr>
          </w:p>
          <w:p w14:paraId="2F00392D" w14:textId="77777777" w:rsidR="0033702C" w:rsidRDefault="0033702C" w:rsidP="00FC4B87">
            <w:pPr>
              <w:pStyle w:val="TableParagraph"/>
              <w:tabs>
                <w:tab w:val="left" w:pos="5815"/>
              </w:tabs>
              <w:spacing w:line="276" w:lineRule="auto"/>
              <w:ind w:left="133" w:hanging="133"/>
              <w:jc w:val="both"/>
              <w:rPr>
                <w:ins w:id="33" w:author="Claudine Dimech" w:date="2023-05-15T10:36:00Z"/>
                <w:sz w:val="20"/>
              </w:rPr>
            </w:pPr>
          </w:p>
          <w:p w14:paraId="5177E91F" w14:textId="77777777" w:rsidR="0033702C" w:rsidRDefault="0033702C" w:rsidP="00FC4B87">
            <w:pPr>
              <w:pStyle w:val="TableParagraph"/>
              <w:tabs>
                <w:tab w:val="left" w:pos="5815"/>
              </w:tabs>
              <w:spacing w:line="276" w:lineRule="auto"/>
              <w:ind w:left="133" w:hanging="133"/>
              <w:jc w:val="both"/>
              <w:rPr>
                <w:ins w:id="34" w:author="Claudine Dimech" w:date="2023-05-15T10:36:00Z"/>
                <w:sz w:val="20"/>
              </w:rPr>
            </w:pPr>
          </w:p>
          <w:p w14:paraId="7E03D23A" w14:textId="77777777" w:rsidR="0033702C" w:rsidRDefault="0033702C" w:rsidP="00FC4B87">
            <w:pPr>
              <w:pStyle w:val="TableParagraph"/>
              <w:tabs>
                <w:tab w:val="left" w:pos="5815"/>
              </w:tabs>
              <w:spacing w:line="276" w:lineRule="auto"/>
              <w:ind w:left="133" w:hanging="133"/>
              <w:jc w:val="both"/>
              <w:rPr>
                <w:ins w:id="35" w:author="Claudine Dimech" w:date="2023-05-15T10:36:00Z"/>
                <w:sz w:val="20"/>
              </w:rPr>
            </w:pPr>
          </w:p>
          <w:p w14:paraId="20ED0379" w14:textId="77777777" w:rsidR="0033702C" w:rsidRDefault="0033702C" w:rsidP="00FC4B87">
            <w:pPr>
              <w:pStyle w:val="TableParagraph"/>
              <w:tabs>
                <w:tab w:val="left" w:pos="5815"/>
              </w:tabs>
              <w:spacing w:line="276" w:lineRule="auto"/>
              <w:ind w:left="133" w:hanging="133"/>
              <w:jc w:val="both"/>
              <w:rPr>
                <w:ins w:id="36" w:author="Claudine Dimech" w:date="2023-05-15T10:36:00Z"/>
                <w:sz w:val="20"/>
              </w:rPr>
            </w:pPr>
          </w:p>
          <w:p w14:paraId="20D2A934" w14:textId="77777777" w:rsidR="0033702C" w:rsidRPr="00305F8E" w:rsidRDefault="0033702C" w:rsidP="00FC4B87">
            <w:pPr>
              <w:pStyle w:val="TableParagraph"/>
              <w:tabs>
                <w:tab w:val="left" w:pos="5815"/>
              </w:tabs>
              <w:spacing w:line="276" w:lineRule="auto"/>
              <w:ind w:left="133" w:hanging="133"/>
              <w:jc w:val="both"/>
              <w:rPr>
                <w:sz w:val="20"/>
              </w:rPr>
            </w:pPr>
          </w:p>
        </w:tc>
      </w:tr>
      <w:tr w:rsidR="00EF498F" w:rsidRPr="00305F8E" w14:paraId="6A872A71" w14:textId="77777777" w:rsidTr="00EB2E40">
        <w:trPr>
          <w:trHeight w:val="530"/>
        </w:trPr>
        <w:tc>
          <w:tcPr>
            <w:tcW w:w="2972" w:type="dxa"/>
            <w:vMerge w:val="restart"/>
            <w:shd w:val="clear" w:color="auto" w:fill="auto"/>
          </w:tcPr>
          <w:p w14:paraId="645B7F5F" w14:textId="77777777" w:rsidR="00EB2E40" w:rsidRDefault="00EB2E40" w:rsidP="00FC4B87">
            <w:pPr>
              <w:pStyle w:val="TableParagraph"/>
              <w:ind w:right="93"/>
              <w:jc w:val="both"/>
              <w:rPr>
                <w:b/>
                <w:sz w:val="24"/>
              </w:rPr>
            </w:pPr>
            <w:r w:rsidRPr="00EB2E40">
              <w:rPr>
                <w:b/>
                <w:sz w:val="24"/>
              </w:rPr>
              <w:t xml:space="preserve">SMART SPECIALISATION AREAS </w:t>
            </w:r>
          </w:p>
          <w:p w14:paraId="5F697EF3" w14:textId="07D72963" w:rsidR="00EF498F" w:rsidRPr="00EB2E40" w:rsidRDefault="00EB2E40" w:rsidP="00FC4B87">
            <w:pPr>
              <w:pStyle w:val="TableParagraph"/>
              <w:ind w:right="93"/>
              <w:jc w:val="both"/>
              <w:rPr>
                <w:bCs/>
                <w:sz w:val="24"/>
              </w:rPr>
            </w:pPr>
            <w:r>
              <w:rPr>
                <w:b/>
                <w:sz w:val="24"/>
              </w:rPr>
              <w:t>(</w:t>
            </w:r>
            <w:r w:rsidRPr="00EB2E40">
              <w:rPr>
                <w:bCs/>
                <w:sz w:val="24"/>
              </w:rPr>
              <w:t>Tick as appropriate</w:t>
            </w:r>
            <w:r>
              <w:rPr>
                <w:bCs/>
                <w:sz w:val="24"/>
              </w:rPr>
              <w:t>)</w:t>
            </w:r>
          </w:p>
          <w:p w14:paraId="6D380DC9" w14:textId="77777777" w:rsidR="00EF498F" w:rsidRPr="00305F8E" w:rsidRDefault="00EF498F" w:rsidP="00FC4B87">
            <w:pPr>
              <w:pStyle w:val="TableParagraph"/>
              <w:ind w:right="93"/>
              <w:jc w:val="both"/>
              <w:rPr>
                <w:b/>
                <w:sz w:val="24"/>
              </w:rPr>
            </w:pPr>
          </w:p>
          <w:p w14:paraId="1A75CC3C" w14:textId="77777777" w:rsidR="00EF498F" w:rsidRPr="00305F8E" w:rsidRDefault="00EF498F" w:rsidP="00FC4B87">
            <w:pPr>
              <w:pStyle w:val="TableParagraph"/>
              <w:ind w:right="93"/>
              <w:jc w:val="both"/>
              <w:rPr>
                <w:i/>
                <w:sz w:val="20"/>
              </w:rPr>
            </w:pPr>
            <w:r w:rsidRPr="00305F8E">
              <w:rPr>
                <w:i/>
                <w:sz w:val="20"/>
              </w:rPr>
              <w:t>Additional information on the SMART Specialisation Areas may be found on the Council’s website.</w:t>
            </w:r>
          </w:p>
          <w:p w14:paraId="3428E926" w14:textId="77777777" w:rsidR="00EF498F" w:rsidRPr="00305F8E" w:rsidRDefault="00EF498F" w:rsidP="00FC4B87">
            <w:pPr>
              <w:pStyle w:val="TableParagraph"/>
              <w:ind w:right="93"/>
              <w:jc w:val="both"/>
              <w:rPr>
                <w:i/>
                <w:sz w:val="20"/>
              </w:rPr>
            </w:pPr>
          </w:p>
          <w:p w14:paraId="208517FF" w14:textId="77777777" w:rsidR="00EF498F" w:rsidRPr="00305F8E" w:rsidRDefault="00EF498F" w:rsidP="00FC4B87">
            <w:pPr>
              <w:pStyle w:val="TableParagraph"/>
              <w:ind w:right="93"/>
              <w:jc w:val="both"/>
              <w:rPr>
                <w:i/>
                <w:sz w:val="20"/>
              </w:rPr>
            </w:pPr>
            <w:r w:rsidRPr="00305F8E">
              <w:rPr>
                <w:i/>
                <w:sz w:val="20"/>
              </w:rPr>
              <w:t>Only one area should be indicated. Please select that area which is most applicable to your project.</w:t>
            </w:r>
          </w:p>
        </w:tc>
        <w:tc>
          <w:tcPr>
            <w:tcW w:w="6095" w:type="dxa"/>
            <w:tcBorders>
              <w:bottom w:val="single" w:sz="4" w:space="0" w:color="1CADE4" w:themeColor="accent1"/>
            </w:tcBorders>
          </w:tcPr>
          <w:p w14:paraId="0771951A" w14:textId="6683EC1C" w:rsidR="00EF498F" w:rsidRPr="00305F8E" w:rsidRDefault="00EF498F" w:rsidP="00EF498F">
            <w:pPr>
              <w:pStyle w:val="TableParagraph"/>
              <w:tabs>
                <w:tab w:val="left" w:pos="827"/>
                <w:tab w:val="left" w:pos="828"/>
                <w:tab w:val="left" w:pos="5029"/>
              </w:tabs>
              <w:spacing w:before="52" w:line="360" w:lineRule="auto"/>
              <w:ind w:left="0"/>
              <w:rPr>
                <w:spacing w:val="-1"/>
                <w:sz w:val="24"/>
              </w:rPr>
            </w:pPr>
            <w:r w:rsidRPr="00305F8E">
              <w:rPr>
                <w:spacing w:val="-1"/>
                <w:sz w:val="24"/>
              </w:rPr>
              <w:t xml:space="preserve">     </w:t>
            </w:r>
            <w:r w:rsidR="00EB2E40">
              <w:rPr>
                <w:spacing w:val="-1"/>
                <w:sz w:val="24"/>
              </w:rPr>
              <w:t>FUTURE DIGITAL TECHNOLOGIES</w:t>
            </w:r>
          </w:p>
        </w:tc>
        <w:tc>
          <w:tcPr>
            <w:tcW w:w="1706" w:type="dxa"/>
            <w:tcBorders>
              <w:bottom w:val="single" w:sz="4" w:space="0" w:color="1CADE4" w:themeColor="accent1"/>
            </w:tcBorders>
          </w:tcPr>
          <w:p w14:paraId="12AF4F70" w14:textId="71C40144" w:rsidR="00EF498F" w:rsidRPr="00305F8E" w:rsidRDefault="00EF498F" w:rsidP="00EF498F">
            <w:pPr>
              <w:pStyle w:val="TableParagraph"/>
              <w:tabs>
                <w:tab w:val="left" w:pos="827"/>
                <w:tab w:val="left" w:pos="828"/>
                <w:tab w:val="left" w:pos="5029"/>
              </w:tabs>
              <w:spacing w:before="52" w:line="360" w:lineRule="auto"/>
              <w:ind w:left="0"/>
              <w:rPr>
                <w:spacing w:val="-1"/>
                <w:sz w:val="24"/>
              </w:rPr>
            </w:pPr>
          </w:p>
        </w:tc>
      </w:tr>
      <w:tr w:rsidR="00EF498F" w:rsidRPr="00305F8E" w14:paraId="40BB37D6" w14:textId="77777777" w:rsidTr="00EB2E40">
        <w:trPr>
          <w:trHeight w:val="530"/>
        </w:trPr>
        <w:tc>
          <w:tcPr>
            <w:tcW w:w="2972" w:type="dxa"/>
            <w:vMerge/>
            <w:shd w:val="clear" w:color="auto" w:fill="auto"/>
          </w:tcPr>
          <w:p w14:paraId="59898BE2" w14:textId="77777777" w:rsidR="00EF498F" w:rsidRPr="00305F8E" w:rsidRDefault="00EF498F" w:rsidP="00FC4B87">
            <w:pPr>
              <w:pStyle w:val="TableParagraph"/>
              <w:ind w:right="93"/>
              <w:jc w:val="both"/>
              <w:rPr>
                <w:b/>
                <w:sz w:val="24"/>
              </w:rPr>
            </w:pPr>
          </w:p>
        </w:tc>
        <w:tc>
          <w:tcPr>
            <w:tcW w:w="6095" w:type="dxa"/>
            <w:tcBorders>
              <w:bottom w:val="single" w:sz="4" w:space="0" w:color="1CADE4" w:themeColor="accent1"/>
            </w:tcBorders>
          </w:tcPr>
          <w:p w14:paraId="0CC83EA9" w14:textId="01FCCE78" w:rsidR="00EF498F" w:rsidRPr="00305F8E" w:rsidRDefault="00EF498F" w:rsidP="00EF498F">
            <w:pPr>
              <w:pStyle w:val="TableParagraph"/>
              <w:tabs>
                <w:tab w:val="left" w:pos="827"/>
                <w:tab w:val="left" w:pos="828"/>
                <w:tab w:val="left" w:pos="5029"/>
              </w:tabs>
              <w:spacing w:before="52" w:line="360" w:lineRule="auto"/>
              <w:ind w:left="0"/>
              <w:rPr>
                <w:spacing w:val="-1"/>
                <w:sz w:val="24"/>
              </w:rPr>
            </w:pPr>
            <w:r w:rsidRPr="00305F8E">
              <w:rPr>
                <w:spacing w:val="-1"/>
                <w:sz w:val="24"/>
              </w:rPr>
              <w:t xml:space="preserve">     </w:t>
            </w:r>
            <w:r w:rsidR="00EB2E40">
              <w:rPr>
                <w:spacing w:val="-1"/>
                <w:sz w:val="24"/>
              </w:rPr>
              <w:t>MARINE AND MARITIME TECHNOLOGIES</w:t>
            </w:r>
          </w:p>
        </w:tc>
        <w:tc>
          <w:tcPr>
            <w:tcW w:w="1706" w:type="dxa"/>
            <w:tcBorders>
              <w:bottom w:val="single" w:sz="4" w:space="0" w:color="1CADE4" w:themeColor="accent1"/>
            </w:tcBorders>
          </w:tcPr>
          <w:p w14:paraId="79189FE6" w14:textId="77777777" w:rsidR="00EF498F" w:rsidRPr="00305F8E" w:rsidRDefault="00EF498F" w:rsidP="00EF498F">
            <w:pPr>
              <w:pStyle w:val="TableParagraph"/>
              <w:tabs>
                <w:tab w:val="left" w:pos="827"/>
                <w:tab w:val="left" w:pos="828"/>
                <w:tab w:val="left" w:pos="5029"/>
              </w:tabs>
              <w:spacing w:before="52" w:line="360" w:lineRule="auto"/>
              <w:ind w:left="0"/>
              <w:rPr>
                <w:spacing w:val="-1"/>
                <w:sz w:val="24"/>
              </w:rPr>
            </w:pPr>
          </w:p>
        </w:tc>
      </w:tr>
      <w:tr w:rsidR="00EF498F" w:rsidRPr="00305F8E" w14:paraId="30C0BA26" w14:textId="77777777" w:rsidTr="00EB2E40">
        <w:trPr>
          <w:trHeight w:val="530"/>
        </w:trPr>
        <w:tc>
          <w:tcPr>
            <w:tcW w:w="2972" w:type="dxa"/>
            <w:vMerge/>
            <w:shd w:val="clear" w:color="auto" w:fill="auto"/>
          </w:tcPr>
          <w:p w14:paraId="5BCEFA6C" w14:textId="77777777" w:rsidR="00EF498F" w:rsidRPr="00305F8E" w:rsidRDefault="00EF498F" w:rsidP="00FC4B87">
            <w:pPr>
              <w:pStyle w:val="TableParagraph"/>
              <w:ind w:right="93"/>
              <w:jc w:val="both"/>
              <w:rPr>
                <w:b/>
                <w:sz w:val="24"/>
              </w:rPr>
            </w:pPr>
          </w:p>
        </w:tc>
        <w:tc>
          <w:tcPr>
            <w:tcW w:w="6095" w:type="dxa"/>
            <w:tcBorders>
              <w:bottom w:val="single" w:sz="4" w:space="0" w:color="1CADE4" w:themeColor="accent1"/>
            </w:tcBorders>
          </w:tcPr>
          <w:p w14:paraId="716CB0B5" w14:textId="1E1616B5" w:rsidR="00EF498F" w:rsidRPr="00305F8E" w:rsidRDefault="00EF498F" w:rsidP="00EF498F">
            <w:pPr>
              <w:pStyle w:val="TableParagraph"/>
              <w:tabs>
                <w:tab w:val="left" w:pos="827"/>
                <w:tab w:val="left" w:pos="828"/>
                <w:tab w:val="left" w:pos="5029"/>
              </w:tabs>
              <w:spacing w:before="52" w:line="360" w:lineRule="auto"/>
              <w:ind w:left="0"/>
              <w:rPr>
                <w:spacing w:val="-1"/>
                <w:sz w:val="24"/>
              </w:rPr>
            </w:pPr>
            <w:r w:rsidRPr="00305F8E">
              <w:rPr>
                <w:spacing w:val="-1"/>
                <w:sz w:val="24"/>
              </w:rPr>
              <w:t xml:space="preserve">     </w:t>
            </w:r>
            <w:r w:rsidR="00EB2E40">
              <w:rPr>
                <w:spacing w:val="-1"/>
                <w:sz w:val="24"/>
              </w:rPr>
              <w:t>HEALTH AND WELL-BEING</w:t>
            </w:r>
          </w:p>
        </w:tc>
        <w:tc>
          <w:tcPr>
            <w:tcW w:w="1706" w:type="dxa"/>
            <w:tcBorders>
              <w:bottom w:val="single" w:sz="4" w:space="0" w:color="1CADE4" w:themeColor="accent1"/>
            </w:tcBorders>
          </w:tcPr>
          <w:p w14:paraId="2E69ED48" w14:textId="19F54535" w:rsidR="00EF498F" w:rsidRPr="00305F8E" w:rsidRDefault="00EF498F" w:rsidP="00EF498F">
            <w:pPr>
              <w:pStyle w:val="TableParagraph"/>
              <w:tabs>
                <w:tab w:val="left" w:pos="827"/>
                <w:tab w:val="left" w:pos="828"/>
                <w:tab w:val="left" w:pos="5029"/>
              </w:tabs>
              <w:spacing w:before="52" w:line="360" w:lineRule="auto"/>
              <w:ind w:left="0"/>
              <w:rPr>
                <w:spacing w:val="-1"/>
                <w:sz w:val="24"/>
              </w:rPr>
            </w:pPr>
          </w:p>
        </w:tc>
      </w:tr>
      <w:tr w:rsidR="00EF498F" w:rsidRPr="00305F8E" w14:paraId="1A713CF4" w14:textId="77777777" w:rsidTr="00EB2E40">
        <w:trPr>
          <w:trHeight w:val="530"/>
        </w:trPr>
        <w:tc>
          <w:tcPr>
            <w:tcW w:w="2972" w:type="dxa"/>
            <w:vMerge/>
            <w:shd w:val="clear" w:color="auto" w:fill="auto"/>
          </w:tcPr>
          <w:p w14:paraId="6CB21938" w14:textId="77777777" w:rsidR="00EF498F" w:rsidRPr="00305F8E" w:rsidRDefault="00EF498F" w:rsidP="00FC4B87">
            <w:pPr>
              <w:pStyle w:val="TableParagraph"/>
              <w:ind w:right="93"/>
              <w:jc w:val="both"/>
              <w:rPr>
                <w:b/>
                <w:sz w:val="24"/>
              </w:rPr>
            </w:pPr>
          </w:p>
        </w:tc>
        <w:tc>
          <w:tcPr>
            <w:tcW w:w="6095" w:type="dxa"/>
            <w:tcBorders>
              <w:bottom w:val="single" w:sz="4" w:space="0" w:color="1CADE4" w:themeColor="accent1"/>
            </w:tcBorders>
          </w:tcPr>
          <w:p w14:paraId="61BC9036" w14:textId="3AE723C6" w:rsidR="00EF498F" w:rsidRPr="00305F8E" w:rsidRDefault="00EF498F" w:rsidP="00EF498F">
            <w:pPr>
              <w:pStyle w:val="TableParagraph"/>
              <w:tabs>
                <w:tab w:val="left" w:pos="827"/>
                <w:tab w:val="left" w:pos="828"/>
                <w:tab w:val="left" w:pos="5029"/>
              </w:tabs>
              <w:spacing w:before="52" w:line="360" w:lineRule="auto"/>
              <w:ind w:left="0"/>
              <w:rPr>
                <w:spacing w:val="-1"/>
                <w:sz w:val="24"/>
              </w:rPr>
            </w:pPr>
            <w:r w:rsidRPr="00305F8E">
              <w:rPr>
                <w:spacing w:val="-1"/>
                <w:sz w:val="24"/>
              </w:rPr>
              <w:t xml:space="preserve">     </w:t>
            </w:r>
            <w:r w:rsidR="00EB2E40">
              <w:rPr>
                <w:spacing w:val="-1"/>
                <w:sz w:val="24"/>
              </w:rPr>
              <w:t>AVIATION AND AEROSPACE</w:t>
            </w:r>
          </w:p>
        </w:tc>
        <w:tc>
          <w:tcPr>
            <w:tcW w:w="1706" w:type="dxa"/>
            <w:tcBorders>
              <w:bottom w:val="single" w:sz="4" w:space="0" w:color="1CADE4" w:themeColor="accent1"/>
            </w:tcBorders>
          </w:tcPr>
          <w:p w14:paraId="077E7C3F" w14:textId="44253059" w:rsidR="00EF498F" w:rsidRPr="00305F8E" w:rsidRDefault="00EF498F" w:rsidP="00EF498F">
            <w:pPr>
              <w:pStyle w:val="TableParagraph"/>
              <w:tabs>
                <w:tab w:val="left" w:pos="827"/>
                <w:tab w:val="left" w:pos="828"/>
                <w:tab w:val="left" w:pos="5029"/>
              </w:tabs>
              <w:spacing w:before="52" w:line="360" w:lineRule="auto"/>
              <w:ind w:left="0"/>
              <w:rPr>
                <w:spacing w:val="-1"/>
                <w:sz w:val="24"/>
              </w:rPr>
            </w:pPr>
          </w:p>
        </w:tc>
      </w:tr>
      <w:tr w:rsidR="00EF498F" w:rsidRPr="00305F8E" w14:paraId="2AE7777C" w14:textId="77777777" w:rsidTr="00EB2E40">
        <w:trPr>
          <w:trHeight w:val="530"/>
        </w:trPr>
        <w:tc>
          <w:tcPr>
            <w:tcW w:w="2972" w:type="dxa"/>
            <w:vMerge/>
            <w:shd w:val="clear" w:color="auto" w:fill="auto"/>
          </w:tcPr>
          <w:p w14:paraId="053C1BBC" w14:textId="77777777" w:rsidR="00EF498F" w:rsidRPr="00305F8E" w:rsidRDefault="00EF498F" w:rsidP="00FC4B87">
            <w:pPr>
              <w:pStyle w:val="TableParagraph"/>
              <w:ind w:right="93"/>
              <w:jc w:val="both"/>
              <w:rPr>
                <w:b/>
                <w:sz w:val="24"/>
              </w:rPr>
            </w:pPr>
          </w:p>
        </w:tc>
        <w:tc>
          <w:tcPr>
            <w:tcW w:w="6095" w:type="dxa"/>
            <w:tcBorders>
              <w:bottom w:val="single" w:sz="4" w:space="0" w:color="1CADE4" w:themeColor="accent1"/>
            </w:tcBorders>
          </w:tcPr>
          <w:p w14:paraId="3C312354" w14:textId="2E20902F" w:rsidR="00EF498F" w:rsidRPr="00305F8E" w:rsidRDefault="00EF498F" w:rsidP="00EF498F">
            <w:pPr>
              <w:pStyle w:val="TableParagraph"/>
              <w:tabs>
                <w:tab w:val="left" w:pos="827"/>
                <w:tab w:val="left" w:pos="828"/>
                <w:tab w:val="left" w:pos="5029"/>
              </w:tabs>
              <w:spacing w:before="52" w:line="360" w:lineRule="auto"/>
              <w:ind w:left="0"/>
              <w:rPr>
                <w:spacing w:val="-1"/>
                <w:sz w:val="24"/>
              </w:rPr>
            </w:pPr>
            <w:r w:rsidRPr="00305F8E">
              <w:rPr>
                <w:spacing w:val="-1"/>
                <w:sz w:val="24"/>
              </w:rPr>
              <w:t xml:space="preserve">     </w:t>
            </w:r>
            <w:r w:rsidR="00EB2E40">
              <w:rPr>
                <w:spacing w:val="-1"/>
                <w:sz w:val="24"/>
              </w:rPr>
              <w:t>SUSTAINABLE USE OF RESOUURCES</w:t>
            </w:r>
          </w:p>
        </w:tc>
        <w:tc>
          <w:tcPr>
            <w:tcW w:w="1706" w:type="dxa"/>
            <w:tcBorders>
              <w:bottom w:val="single" w:sz="4" w:space="0" w:color="1CADE4" w:themeColor="accent1"/>
            </w:tcBorders>
          </w:tcPr>
          <w:p w14:paraId="6E00AC86" w14:textId="7A62D277" w:rsidR="00EF498F" w:rsidRPr="00305F8E" w:rsidRDefault="00EF498F" w:rsidP="00EF498F">
            <w:pPr>
              <w:pStyle w:val="TableParagraph"/>
              <w:tabs>
                <w:tab w:val="left" w:pos="827"/>
                <w:tab w:val="left" w:pos="828"/>
                <w:tab w:val="left" w:pos="5029"/>
              </w:tabs>
              <w:spacing w:before="52" w:line="360" w:lineRule="auto"/>
              <w:ind w:left="0"/>
              <w:rPr>
                <w:spacing w:val="-1"/>
                <w:sz w:val="24"/>
              </w:rPr>
            </w:pPr>
          </w:p>
        </w:tc>
      </w:tr>
      <w:tr w:rsidR="00EF498F" w:rsidRPr="00305F8E" w14:paraId="3A1B6B47" w14:textId="77777777" w:rsidTr="00EB2E40">
        <w:trPr>
          <w:trHeight w:val="58"/>
        </w:trPr>
        <w:tc>
          <w:tcPr>
            <w:tcW w:w="2972" w:type="dxa"/>
            <w:vMerge/>
            <w:shd w:val="clear" w:color="auto" w:fill="auto"/>
          </w:tcPr>
          <w:p w14:paraId="0CDF8B9E" w14:textId="77777777" w:rsidR="00EF498F" w:rsidRPr="00305F8E" w:rsidRDefault="00EF498F" w:rsidP="00FC4B87">
            <w:pPr>
              <w:pStyle w:val="TableParagraph"/>
              <w:ind w:right="93"/>
              <w:jc w:val="both"/>
              <w:rPr>
                <w:b/>
                <w:sz w:val="24"/>
              </w:rPr>
            </w:pPr>
          </w:p>
        </w:tc>
        <w:tc>
          <w:tcPr>
            <w:tcW w:w="6095" w:type="dxa"/>
            <w:tcBorders>
              <w:bottom w:val="single" w:sz="4" w:space="0" w:color="1CADE4" w:themeColor="accent1"/>
            </w:tcBorders>
          </w:tcPr>
          <w:p w14:paraId="4ACB7560" w14:textId="1FF37736" w:rsidR="00EF498F" w:rsidRPr="00305F8E" w:rsidRDefault="00EF498F" w:rsidP="00EF498F">
            <w:pPr>
              <w:pStyle w:val="TableParagraph"/>
              <w:tabs>
                <w:tab w:val="left" w:pos="827"/>
                <w:tab w:val="left" w:pos="828"/>
                <w:tab w:val="left" w:pos="5029"/>
              </w:tabs>
              <w:spacing w:before="52" w:line="360" w:lineRule="auto"/>
              <w:ind w:left="0"/>
              <w:rPr>
                <w:spacing w:val="-1"/>
                <w:sz w:val="24"/>
              </w:rPr>
            </w:pPr>
            <w:r w:rsidRPr="00305F8E">
              <w:rPr>
                <w:spacing w:val="-1"/>
                <w:sz w:val="24"/>
              </w:rPr>
              <w:t xml:space="preserve">     </w:t>
            </w:r>
            <w:r w:rsidR="00EB2E40">
              <w:rPr>
                <w:spacing w:val="-1"/>
                <w:sz w:val="24"/>
              </w:rPr>
              <w:t>SMART MANUFACTURING</w:t>
            </w:r>
          </w:p>
        </w:tc>
        <w:tc>
          <w:tcPr>
            <w:tcW w:w="1706" w:type="dxa"/>
            <w:tcBorders>
              <w:bottom w:val="single" w:sz="4" w:space="0" w:color="1CADE4" w:themeColor="accent1"/>
            </w:tcBorders>
          </w:tcPr>
          <w:p w14:paraId="76FBEF62" w14:textId="61566772" w:rsidR="00EF498F" w:rsidRPr="00305F8E" w:rsidRDefault="00EF498F" w:rsidP="00EF498F">
            <w:pPr>
              <w:pStyle w:val="TableParagraph"/>
              <w:tabs>
                <w:tab w:val="left" w:pos="827"/>
                <w:tab w:val="left" w:pos="828"/>
                <w:tab w:val="left" w:pos="5029"/>
              </w:tabs>
              <w:spacing w:before="52" w:line="360" w:lineRule="auto"/>
              <w:ind w:left="0"/>
              <w:rPr>
                <w:spacing w:val="-1"/>
                <w:sz w:val="24"/>
              </w:rPr>
            </w:pPr>
          </w:p>
        </w:tc>
      </w:tr>
    </w:tbl>
    <w:p w14:paraId="6171CB05" w14:textId="77777777" w:rsidR="0027473A" w:rsidRPr="00305F8E" w:rsidRDefault="0027473A" w:rsidP="000A1B2A">
      <w:pPr>
        <w:spacing w:before="78"/>
        <w:rPr>
          <w:b/>
          <w:sz w:val="24"/>
        </w:rPr>
      </w:pPr>
    </w:p>
    <w:p w14:paraId="6586665E" w14:textId="0E38AE95" w:rsidR="008543AC" w:rsidRDefault="008543AC">
      <w:pPr>
        <w:pStyle w:val="BodyText"/>
        <w:spacing w:before="3"/>
        <w:rPr>
          <w:ins w:id="37" w:author="Claudine Dimech" w:date="2023-05-02T14:53:00Z"/>
          <w:b/>
        </w:rPr>
      </w:pPr>
    </w:p>
    <w:p w14:paraId="43DDD632" w14:textId="77777777" w:rsidR="005E4064" w:rsidRDefault="005E4064">
      <w:pPr>
        <w:pStyle w:val="BodyText"/>
        <w:spacing w:before="3"/>
        <w:rPr>
          <w:b/>
        </w:rPr>
      </w:pPr>
    </w:p>
    <w:p w14:paraId="12AF5985" w14:textId="77777777" w:rsidR="00CC2ABC" w:rsidRPr="00305F8E" w:rsidRDefault="00CC2ABC">
      <w:pPr>
        <w:pStyle w:val="BodyText"/>
        <w:spacing w:before="3"/>
        <w:rPr>
          <w:b/>
        </w:rPr>
      </w:pPr>
    </w:p>
    <w:tbl>
      <w:tblPr>
        <w:tblStyle w:val="TableGrid"/>
        <w:tblW w:w="4445" w:type="pct"/>
        <w:tblInd w:w="562" w:type="dxa"/>
        <w:tblLook w:val="04A0" w:firstRow="1" w:lastRow="0" w:firstColumn="1" w:lastColumn="0" w:noHBand="0" w:noVBand="1"/>
      </w:tblPr>
      <w:tblGrid>
        <w:gridCol w:w="3009"/>
        <w:gridCol w:w="7197"/>
      </w:tblGrid>
      <w:tr w:rsidR="002B1892" w:rsidRPr="00305F8E" w14:paraId="579B4C72" w14:textId="77777777" w:rsidTr="00CC2ABC">
        <w:trPr>
          <w:trHeight w:val="559"/>
        </w:trPr>
        <w:tc>
          <w:tcPr>
            <w:tcW w:w="5000" w:type="pct"/>
            <w:gridSpan w:val="2"/>
            <w:shd w:val="clear" w:color="auto" w:fill="D3EBDA" w:themeFill="accent5" w:themeFillTint="33"/>
          </w:tcPr>
          <w:p w14:paraId="5BBF5E8E" w14:textId="0D36DFDB" w:rsidR="002B1892" w:rsidRPr="002B1892" w:rsidRDefault="002B1892" w:rsidP="002B1892">
            <w:pPr>
              <w:pStyle w:val="ListParagraph"/>
              <w:spacing w:line="278" w:lineRule="auto"/>
              <w:ind w:left="720" w:firstLine="0"/>
              <w:jc w:val="center"/>
              <w:rPr>
                <w:b/>
                <w:bCs/>
              </w:rPr>
            </w:pPr>
            <w:r w:rsidRPr="00CC2ABC">
              <w:rPr>
                <w:b/>
                <w:bCs/>
                <w:sz w:val="28"/>
                <w:szCs w:val="28"/>
              </w:rPr>
              <w:lastRenderedPageBreak/>
              <w:t>EXCELLENCE</w:t>
            </w:r>
          </w:p>
        </w:tc>
      </w:tr>
      <w:tr w:rsidR="003C0DE7" w:rsidRPr="00305F8E" w14:paraId="1DA70C42" w14:textId="77777777" w:rsidTr="00C93FFA">
        <w:trPr>
          <w:trHeight w:val="5119"/>
        </w:trPr>
        <w:tc>
          <w:tcPr>
            <w:tcW w:w="1474" w:type="pct"/>
            <w:tcBorders>
              <w:left w:val="single" w:sz="6" w:space="0" w:color="000000"/>
              <w:bottom w:val="single" w:sz="4" w:space="0" w:color="auto"/>
            </w:tcBorders>
          </w:tcPr>
          <w:p w14:paraId="70024404" w14:textId="77B30770" w:rsidR="003F0AB5" w:rsidRPr="007A776E" w:rsidRDefault="003F0AB5" w:rsidP="003F0AB5">
            <w:pPr>
              <w:pStyle w:val="TableParagraph"/>
              <w:tabs>
                <w:tab w:val="left" w:pos="467"/>
              </w:tabs>
              <w:spacing w:line="288" w:lineRule="exact"/>
              <w:ind w:left="38"/>
              <w:rPr>
                <w:b/>
                <w:bCs/>
                <w:iCs/>
                <w:szCs w:val="24"/>
                <w:lang w:val="mt-MT"/>
              </w:rPr>
            </w:pPr>
            <w:bookmarkStart w:id="38" w:name="_Hlk73704031"/>
            <w:r w:rsidRPr="00507552">
              <w:rPr>
                <w:b/>
                <w:bCs/>
                <w:iCs/>
                <w:szCs w:val="24"/>
              </w:rPr>
              <w:t>CURRENT STATE OF THE ART</w:t>
            </w:r>
            <w:r w:rsidR="007A776E">
              <w:rPr>
                <w:b/>
                <w:bCs/>
                <w:iCs/>
                <w:szCs w:val="24"/>
                <w:lang w:val="mt-MT"/>
              </w:rPr>
              <w:t xml:space="preserve"> </w:t>
            </w:r>
            <w:r w:rsidR="007A776E" w:rsidRPr="00305F8E">
              <w:rPr>
                <w:b/>
                <w:bCs/>
                <w:i/>
              </w:rPr>
              <w:t xml:space="preserve">(up to </w:t>
            </w:r>
            <w:r w:rsidR="007A776E">
              <w:rPr>
                <w:b/>
                <w:bCs/>
                <w:i/>
                <w:lang w:val="mt-MT"/>
              </w:rPr>
              <w:t>600</w:t>
            </w:r>
            <w:r w:rsidR="007A776E" w:rsidRPr="00305F8E">
              <w:rPr>
                <w:b/>
                <w:bCs/>
                <w:i/>
                <w:spacing w:val="-6"/>
              </w:rPr>
              <w:t xml:space="preserve"> </w:t>
            </w:r>
            <w:r w:rsidR="007A776E" w:rsidRPr="00305F8E">
              <w:rPr>
                <w:b/>
                <w:bCs/>
                <w:i/>
              </w:rPr>
              <w:t>words)</w:t>
            </w:r>
          </w:p>
          <w:p w14:paraId="4BF64CBA" w14:textId="77777777" w:rsidR="003F0AB5" w:rsidRPr="003F0AB5" w:rsidRDefault="003F0AB5" w:rsidP="003F0AB5">
            <w:pPr>
              <w:pStyle w:val="TableParagraph"/>
              <w:tabs>
                <w:tab w:val="left" w:pos="467"/>
              </w:tabs>
              <w:spacing w:line="288" w:lineRule="exact"/>
              <w:ind w:left="38"/>
              <w:rPr>
                <w:i/>
                <w:szCs w:val="24"/>
              </w:rPr>
            </w:pPr>
          </w:p>
          <w:p w14:paraId="16BEB9C1" w14:textId="4D08B0C6" w:rsidR="00E52CD9" w:rsidRPr="003F0AB5" w:rsidRDefault="002474E5" w:rsidP="00507552">
            <w:pPr>
              <w:pStyle w:val="TableParagraph"/>
              <w:numPr>
                <w:ilvl w:val="0"/>
                <w:numId w:val="43"/>
              </w:numPr>
              <w:tabs>
                <w:tab w:val="left" w:pos="467"/>
              </w:tabs>
              <w:spacing w:line="288" w:lineRule="exact"/>
              <w:rPr>
                <w:i/>
                <w:szCs w:val="24"/>
              </w:rPr>
            </w:pPr>
            <w:r w:rsidRPr="003F0AB5">
              <w:rPr>
                <w:i/>
                <w:szCs w:val="24"/>
              </w:rPr>
              <w:t>Determine the current state of the art by providing a comprehensive literature review which characterizes the current state of the art.</w:t>
            </w:r>
          </w:p>
          <w:p w14:paraId="7188A749" w14:textId="22869FD8" w:rsidR="002474E5" w:rsidRPr="003F0AB5" w:rsidRDefault="002474E5" w:rsidP="003F0AB5">
            <w:pPr>
              <w:pStyle w:val="TableParagraph"/>
              <w:tabs>
                <w:tab w:val="left" w:pos="467"/>
              </w:tabs>
              <w:spacing w:line="288" w:lineRule="exact"/>
              <w:ind w:left="38"/>
              <w:rPr>
                <w:i/>
                <w:szCs w:val="24"/>
              </w:rPr>
            </w:pPr>
          </w:p>
          <w:p w14:paraId="21AEF2EB" w14:textId="4FA9E5DB" w:rsidR="002474E5" w:rsidRPr="003F0AB5" w:rsidRDefault="002474E5" w:rsidP="003F0AB5">
            <w:pPr>
              <w:pStyle w:val="TableParagraph"/>
              <w:tabs>
                <w:tab w:val="left" w:pos="467"/>
              </w:tabs>
              <w:spacing w:line="288" w:lineRule="exact"/>
              <w:ind w:left="38"/>
              <w:rPr>
                <w:i/>
                <w:szCs w:val="24"/>
              </w:rPr>
            </w:pPr>
          </w:p>
          <w:p w14:paraId="40AC20A6" w14:textId="77777777" w:rsidR="002474E5" w:rsidRPr="003F0AB5" w:rsidRDefault="002474E5" w:rsidP="003F0AB5">
            <w:pPr>
              <w:pStyle w:val="TableParagraph"/>
              <w:tabs>
                <w:tab w:val="left" w:pos="467"/>
              </w:tabs>
              <w:spacing w:line="288" w:lineRule="exact"/>
              <w:ind w:left="38"/>
              <w:rPr>
                <w:i/>
                <w:szCs w:val="24"/>
              </w:rPr>
            </w:pPr>
          </w:p>
          <w:bookmarkEnd w:id="38"/>
          <w:p w14:paraId="42F5F2F6" w14:textId="51338C5C" w:rsidR="003C0DE7" w:rsidRPr="003F0AB5" w:rsidRDefault="00507552" w:rsidP="00507552">
            <w:pPr>
              <w:pStyle w:val="TableParagraph"/>
              <w:numPr>
                <w:ilvl w:val="0"/>
                <w:numId w:val="43"/>
              </w:numPr>
              <w:tabs>
                <w:tab w:val="left" w:pos="180"/>
                <w:tab w:val="left" w:pos="467"/>
              </w:tabs>
              <w:spacing w:line="288" w:lineRule="exact"/>
              <w:rPr>
                <w:i/>
                <w:szCs w:val="24"/>
              </w:rPr>
            </w:pPr>
            <w:r>
              <w:rPr>
                <w:i/>
                <w:szCs w:val="24"/>
              </w:rPr>
              <w:t xml:space="preserve"> </w:t>
            </w:r>
            <w:r w:rsidR="00EB2513" w:rsidRPr="003F0AB5">
              <w:rPr>
                <w:i/>
                <w:szCs w:val="24"/>
              </w:rPr>
              <w:t>Tangibly demonstrate how your proposed technology is expected to go beyond the curre</w:t>
            </w:r>
            <w:r w:rsidR="00555F01" w:rsidRPr="003F0AB5">
              <w:rPr>
                <w:i/>
                <w:szCs w:val="24"/>
              </w:rPr>
              <w:t xml:space="preserve">nt state of the art baseline (It is highly recommended that you use diagrams and pictorial representations in Annex 1 </w:t>
            </w:r>
            <w:r>
              <w:rPr>
                <w:i/>
                <w:szCs w:val="24"/>
              </w:rPr>
              <w:t>of the application</w:t>
            </w:r>
            <w:r w:rsidR="00555F01" w:rsidRPr="003F0AB5">
              <w:rPr>
                <w:i/>
                <w:szCs w:val="24"/>
              </w:rPr>
              <w:t xml:space="preserve"> to illustrate both stances) </w:t>
            </w:r>
          </w:p>
          <w:p w14:paraId="0F02833C" w14:textId="77777777" w:rsidR="00555F01" w:rsidRDefault="00555F01" w:rsidP="003F0AB5">
            <w:pPr>
              <w:pStyle w:val="TableParagraph"/>
              <w:tabs>
                <w:tab w:val="left" w:pos="180"/>
                <w:tab w:val="left" w:pos="467"/>
              </w:tabs>
              <w:spacing w:line="288" w:lineRule="exact"/>
              <w:ind w:left="38"/>
              <w:rPr>
                <w:i/>
                <w:szCs w:val="24"/>
              </w:rPr>
            </w:pPr>
          </w:p>
          <w:p w14:paraId="3AB9BB17" w14:textId="77777777" w:rsidR="00507552" w:rsidRDefault="00507552" w:rsidP="003F0AB5">
            <w:pPr>
              <w:pStyle w:val="TableParagraph"/>
              <w:tabs>
                <w:tab w:val="left" w:pos="180"/>
                <w:tab w:val="left" w:pos="467"/>
              </w:tabs>
              <w:spacing w:line="288" w:lineRule="exact"/>
              <w:ind w:left="38"/>
              <w:rPr>
                <w:i/>
                <w:szCs w:val="24"/>
              </w:rPr>
            </w:pPr>
          </w:p>
          <w:p w14:paraId="18AF7B6B" w14:textId="77777777" w:rsidR="00507552" w:rsidRPr="003F0AB5" w:rsidRDefault="00507552" w:rsidP="003F0AB5">
            <w:pPr>
              <w:pStyle w:val="TableParagraph"/>
              <w:tabs>
                <w:tab w:val="left" w:pos="180"/>
                <w:tab w:val="left" w:pos="467"/>
              </w:tabs>
              <w:spacing w:line="288" w:lineRule="exact"/>
              <w:ind w:left="38"/>
              <w:rPr>
                <w:i/>
                <w:szCs w:val="24"/>
              </w:rPr>
            </w:pPr>
          </w:p>
          <w:p w14:paraId="205BE459" w14:textId="1FD91384" w:rsidR="00555F01" w:rsidRDefault="00555F01" w:rsidP="00507552">
            <w:pPr>
              <w:pStyle w:val="TableParagraph"/>
              <w:numPr>
                <w:ilvl w:val="0"/>
                <w:numId w:val="43"/>
              </w:numPr>
              <w:tabs>
                <w:tab w:val="left" w:pos="180"/>
                <w:tab w:val="left" w:pos="467"/>
              </w:tabs>
              <w:spacing w:line="288" w:lineRule="exact"/>
              <w:rPr>
                <w:i/>
                <w:szCs w:val="24"/>
              </w:rPr>
            </w:pPr>
            <w:r w:rsidRPr="003F0AB5">
              <w:rPr>
                <w:i/>
                <w:szCs w:val="24"/>
              </w:rPr>
              <w:t xml:space="preserve">Give examples of the current State of the art product/service/technology available and highlight how your proposal will go beyond – explain the quantum leap your proposal will </w:t>
            </w:r>
            <w:r w:rsidR="00507552" w:rsidRPr="003F0AB5">
              <w:rPr>
                <w:i/>
                <w:szCs w:val="24"/>
              </w:rPr>
              <w:t>take.</w:t>
            </w:r>
            <w:r w:rsidRPr="003F0AB5">
              <w:rPr>
                <w:i/>
                <w:szCs w:val="24"/>
              </w:rPr>
              <w:t xml:space="preserve"> </w:t>
            </w:r>
          </w:p>
          <w:p w14:paraId="71394DC4" w14:textId="77777777" w:rsidR="00507552" w:rsidRDefault="00507552" w:rsidP="00507552">
            <w:pPr>
              <w:pStyle w:val="TableParagraph"/>
              <w:tabs>
                <w:tab w:val="left" w:pos="180"/>
                <w:tab w:val="left" w:pos="467"/>
              </w:tabs>
              <w:spacing w:line="288" w:lineRule="exact"/>
              <w:rPr>
                <w:i/>
                <w:szCs w:val="24"/>
              </w:rPr>
            </w:pPr>
          </w:p>
          <w:p w14:paraId="689FB47A" w14:textId="77777777" w:rsidR="00507552" w:rsidRDefault="00507552" w:rsidP="00507552">
            <w:pPr>
              <w:pStyle w:val="TableParagraph"/>
              <w:tabs>
                <w:tab w:val="left" w:pos="180"/>
                <w:tab w:val="left" w:pos="467"/>
              </w:tabs>
              <w:spacing w:line="288" w:lineRule="exact"/>
              <w:rPr>
                <w:i/>
                <w:szCs w:val="24"/>
              </w:rPr>
            </w:pPr>
          </w:p>
          <w:p w14:paraId="7100DEAC" w14:textId="77777777" w:rsidR="00507552" w:rsidRDefault="00507552" w:rsidP="00507552">
            <w:pPr>
              <w:pStyle w:val="TableParagraph"/>
              <w:tabs>
                <w:tab w:val="left" w:pos="180"/>
                <w:tab w:val="left" w:pos="467"/>
              </w:tabs>
              <w:spacing w:line="288" w:lineRule="exact"/>
              <w:rPr>
                <w:i/>
                <w:szCs w:val="24"/>
              </w:rPr>
            </w:pPr>
          </w:p>
          <w:p w14:paraId="3669ADF6" w14:textId="77777777" w:rsidR="00507552" w:rsidRDefault="00507552" w:rsidP="00507552">
            <w:pPr>
              <w:pStyle w:val="TableParagraph"/>
              <w:tabs>
                <w:tab w:val="left" w:pos="180"/>
                <w:tab w:val="left" w:pos="467"/>
              </w:tabs>
              <w:spacing w:line="288" w:lineRule="exact"/>
              <w:rPr>
                <w:i/>
                <w:szCs w:val="24"/>
              </w:rPr>
            </w:pPr>
          </w:p>
          <w:p w14:paraId="2E92AC55" w14:textId="77777777" w:rsidR="00507552" w:rsidRDefault="00507552" w:rsidP="00507552">
            <w:pPr>
              <w:pStyle w:val="TableParagraph"/>
              <w:tabs>
                <w:tab w:val="left" w:pos="180"/>
                <w:tab w:val="left" w:pos="467"/>
              </w:tabs>
              <w:spacing w:line="288" w:lineRule="exact"/>
              <w:rPr>
                <w:i/>
                <w:szCs w:val="24"/>
              </w:rPr>
            </w:pPr>
          </w:p>
          <w:p w14:paraId="6B0B6EF9" w14:textId="77777777" w:rsidR="00507552" w:rsidRDefault="00507552" w:rsidP="00507552">
            <w:pPr>
              <w:pStyle w:val="TableParagraph"/>
              <w:tabs>
                <w:tab w:val="left" w:pos="180"/>
                <w:tab w:val="left" w:pos="467"/>
              </w:tabs>
              <w:spacing w:line="288" w:lineRule="exact"/>
              <w:rPr>
                <w:i/>
                <w:szCs w:val="24"/>
              </w:rPr>
            </w:pPr>
          </w:p>
          <w:p w14:paraId="0234B674" w14:textId="77777777" w:rsidR="00507552" w:rsidRDefault="00507552" w:rsidP="00507552">
            <w:pPr>
              <w:pStyle w:val="TableParagraph"/>
              <w:tabs>
                <w:tab w:val="left" w:pos="180"/>
                <w:tab w:val="left" w:pos="467"/>
              </w:tabs>
              <w:spacing w:line="288" w:lineRule="exact"/>
              <w:rPr>
                <w:i/>
                <w:szCs w:val="24"/>
              </w:rPr>
            </w:pPr>
          </w:p>
          <w:p w14:paraId="5C27A39D" w14:textId="77777777" w:rsidR="00507552" w:rsidRDefault="00507552" w:rsidP="00507552">
            <w:pPr>
              <w:pStyle w:val="TableParagraph"/>
              <w:tabs>
                <w:tab w:val="left" w:pos="180"/>
                <w:tab w:val="left" w:pos="467"/>
              </w:tabs>
              <w:spacing w:line="288" w:lineRule="exact"/>
              <w:rPr>
                <w:i/>
                <w:szCs w:val="24"/>
              </w:rPr>
            </w:pPr>
          </w:p>
          <w:p w14:paraId="0053E335" w14:textId="77777777" w:rsidR="00507552" w:rsidRDefault="00507552" w:rsidP="00507552">
            <w:pPr>
              <w:pStyle w:val="ListParagraph"/>
              <w:rPr>
                <w:i/>
                <w:szCs w:val="24"/>
              </w:rPr>
            </w:pPr>
          </w:p>
          <w:p w14:paraId="1BE14CEF" w14:textId="3BBEC36C" w:rsidR="00507552" w:rsidRPr="003F0AB5" w:rsidRDefault="00507552" w:rsidP="00507552">
            <w:pPr>
              <w:pStyle w:val="TableParagraph"/>
              <w:tabs>
                <w:tab w:val="left" w:pos="180"/>
                <w:tab w:val="left" w:pos="467"/>
              </w:tabs>
              <w:spacing w:line="288" w:lineRule="exact"/>
              <w:ind w:left="398"/>
              <w:rPr>
                <w:i/>
                <w:szCs w:val="24"/>
              </w:rPr>
            </w:pPr>
          </w:p>
        </w:tc>
        <w:tc>
          <w:tcPr>
            <w:tcW w:w="3526" w:type="pct"/>
            <w:tcBorders>
              <w:right w:val="single" w:sz="6" w:space="0" w:color="000000"/>
            </w:tcBorders>
          </w:tcPr>
          <w:p w14:paraId="588067E2" w14:textId="77777777" w:rsidR="003C0DE7" w:rsidRDefault="003C0DE7" w:rsidP="003C0DE7">
            <w:pPr>
              <w:spacing w:line="278" w:lineRule="auto"/>
              <w:rPr>
                <w:ins w:id="39" w:author="Claudine Dimech" w:date="2023-05-15T10:37:00Z"/>
              </w:rPr>
            </w:pPr>
          </w:p>
          <w:p w14:paraId="4D92B1E4" w14:textId="77777777" w:rsidR="0002793B" w:rsidRDefault="0002793B" w:rsidP="003C0DE7">
            <w:pPr>
              <w:spacing w:line="278" w:lineRule="auto"/>
              <w:rPr>
                <w:ins w:id="40" w:author="Claudine Dimech" w:date="2023-05-15T10:37:00Z"/>
              </w:rPr>
            </w:pPr>
          </w:p>
          <w:p w14:paraId="7D0A157A" w14:textId="77777777" w:rsidR="0002793B" w:rsidRDefault="0002793B" w:rsidP="003C0DE7">
            <w:pPr>
              <w:spacing w:line="278" w:lineRule="auto"/>
              <w:rPr>
                <w:ins w:id="41" w:author="Claudine Dimech" w:date="2023-05-15T10:37:00Z"/>
              </w:rPr>
            </w:pPr>
          </w:p>
          <w:p w14:paraId="7E9BF3DA" w14:textId="77777777" w:rsidR="0002793B" w:rsidRDefault="0002793B" w:rsidP="003C0DE7">
            <w:pPr>
              <w:spacing w:line="278" w:lineRule="auto"/>
              <w:rPr>
                <w:ins w:id="42" w:author="Claudine Dimech" w:date="2023-05-15T10:37:00Z"/>
              </w:rPr>
            </w:pPr>
          </w:p>
          <w:p w14:paraId="1468EC81" w14:textId="77777777" w:rsidR="0002793B" w:rsidRDefault="0002793B" w:rsidP="003C0DE7">
            <w:pPr>
              <w:spacing w:line="278" w:lineRule="auto"/>
              <w:rPr>
                <w:ins w:id="43" w:author="Claudine Dimech" w:date="2023-05-15T10:37:00Z"/>
              </w:rPr>
            </w:pPr>
          </w:p>
          <w:p w14:paraId="63F2B676" w14:textId="77777777" w:rsidR="0002793B" w:rsidRDefault="0002793B" w:rsidP="003C0DE7">
            <w:pPr>
              <w:spacing w:line="278" w:lineRule="auto"/>
              <w:rPr>
                <w:ins w:id="44" w:author="Claudine Dimech" w:date="2023-05-15T10:37:00Z"/>
              </w:rPr>
            </w:pPr>
          </w:p>
          <w:p w14:paraId="00D0AC9C" w14:textId="77777777" w:rsidR="0002793B" w:rsidRDefault="0002793B" w:rsidP="003C0DE7">
            <w:pPr>
              <w:spacing w:line="278" w:lineRule="auto"/>
              <w:rPr>
                <w:ins w:id="45" w:author="Claudine Dimech" w:date="2023-05-15T10:37:00Z"/>
              </w:rPr>
            </w:pPr>
          </w:p>
          <w:p w14:paraId="41659E4D" w14:textId="77777777" w:rsidR="0002793B" w:rsidRDefault="0002793B" w:rsidP="003C0DE7">
            <w:pPr>
              <w:spacing w:line="278" w:lineRule="auto"/>
              <w:rPr>
                <w:ins w:id="46" w:author="Claudine Dimech" w:date="2023-05-15T10:37:00Z"/>
              </w:rPr>
            </w:pPr>
          </w:p>
          <w:p w14:paraId="56EE804F" w14:textId="77777777" w:rsidR="0002793B" w:rsidRDefault="0002793B" w:rsidP="003C0DE7">
            <w:pPr>
              <w:spacing w:line="278" w:lineRule="auto"/>
              <w:rPr>
                <w:ins w:id="47" w:author="Claudine Dimech" w:date="2023-05-15T10:37:00Z"/>
              </w:rPr>
            </w:pPr>
          </w:p>
          <w:p w14:paraId="56840F41" w14:textId="77777777" w:rsidR="0002793B" w:rsidRDefault="0002793B" w:rsidP="003C0DE7">
            <w:pPr>
              <w:spacing w:line="278" w:lineRule="auto"/>
              <w:rPr>
                <w:ins w:id="48" w:author="Claudine Dimech" w:date="2023-05-15T10:37:00Z"/>
              </w:rPr>
            </w:pPr>
          </w:p>
          <w:p w14:paraId="04699111" w14:textId="77777777" w:rsidR="0002793B" w:rsidRDefault="0002793B" w:rsidP="003C0DE7">
            <w:pPr>
              <w:spacing w:line="278" w:lineRule="auto"/>
              <w:rPr>
                <w:ins w:id="49" w:author="Claudine Dimech" w:date="2023-05-15T10:37:00Z"/>
              </w:rPr>
            </w:pPr>
          </w:p>
          <w:p w14:paraId="491527E0" w14:textId="77777777" w:rsidR="0002793B" w:rsidRDefault="0002793B" w:rsidP="003C0DE7">
            <w:pPr>
              <w:spacing w:line="278" w:lineRule="auto"/>
              <w:rPr>
                <w:ins w:id="50" w:author="Claudine Dimech" w:date="2023-05-15T10:37:00Z"/>
              </w:rPr>
            </w:pPr>
          </w:p>
          <w:p w14:paraId="27AD0489" w14:textId="77777777" w:rsidR="0002793B" w:rsidRDefault="0002793B" w:rsidP="003C0DE7">
            <w:pPr>
              <w:spacing w:line="278" w:lineRule="auto"/>
              <w:rPr>
                <w:ins w:id="51" w:author="Claudine Dimech" w:date="2023-05-15T10:37:00Z"/>
              </w:rPr>
            </w:pPr>
          </w:p>
          <w:p w14:paraId="4848C0EC" w14:textId="77777777" w:rsidR="0002793B" w:rsidRDefault="0002793B" w:rsidP="003C0DE7">
            <w:pPr>
              <w:spacing w:line="278" w:lineRule="auto"/>
              <w:rPr>
                <w:ins w:id="52" w:author="Claudine Dimech" w:date="2023-05-15T10:37:00Z"/>
              </w:rPr>
            </w:pPr>
          </w:p>
          <w:p w14:paraId="5C39625B" w14:textId="77777777" w:rsidR="0002793B" w:rsidRDefault="0002793B" w:rsidP="003C0DE7">
            <w:pPr>
              <w:spacing w:line="278" w:lineRule="auto"/>
              <w:rPr>
                <w:ins w:id="53" w:author="Claudine Dimech" w:date="2023-05-15T10:37:00Z"/>
              </w:rPr>
            </w:pPr>
          </w:p>
          <w:p w14:paraId="482DD540" w14:textId="77777777" w:rsidR="0002793B" w:rsidRDefault="0002793B" w:rsidP="003C0DE7">
            <w:pPr>
              <w:spacing w:line="278" w:lineRule="auto"/>
              <w:rPr>
                <w:ins w:id="54" w:author="Claudine Dimech" w:date="2023-05-15T10:37:00Z"/>
              </w:rPr>
            </w:pPr>
          </w:p>
          <w:p w14:paraId="348DEA47" w14:textId="77777777" w:rsidR="0002793B" w:rsidRDefault="0002793B" w:rsidP="003C0DE7">
            <w:pPr>
              <w:spacing w:line="278" w:lineRule="auto"/>
              <w:rPr>
                <w:ins w:id="55" w:author="Claudine Dimech" w:date="2023-05-15T10:37:00Z"/>
              </w:rPr>
            </w:pPr>
          </w:p>
          <w:p w14:paraId="0DAF63EF" w14:textId="77777777" w:rsidR="0002793B" w:rsidRDefault="0002793B" w:rsidP="003C0DE7">
            <w:pPr>
              <w:spacing w:line="278" w:lineRule="auto"/>
              <w:rPr>
                <w:ins w:id="56" w:author="Claudine Dimech" w:date="2023-05-15T10:37:00Z"/>
              </w:rPr>
            </w:pPr>
          </w:p>
          <w:p w14:paraId="46F0EC96" w14:textId="77777777" w:rsidR="0002793B" w:rsidRDefault="0002793B" w:rsidP="003C0DE7">
            <w:pPr>
              <w:spacing w:line="278" w:lineRule="auto"/>
              <w:rPr>
                <w:ins w:id="57" w:author="Claudine Dimech" w:date="2023-05-15T10:37:00Z"/>
              </w:rPr>
            </w:pPr>
          </w:p>
          <w:p w14:paraId="75A69883" w14:textId="77777777" w:rsidR="0002793B" w:rsidRDefault="0002793B" w:rsidP="003C0DE7">
            <w:pPr>
              <w:spacing w:line="278" w:lineRule="auto"/>
              <w:rPr>
                <w:ins w:id="58" w:author="Claudine Dimech" w:date="2023-05-15T10:37:00Z"/>
              </w:rPr>
            </w:pPr>
          </w:p>
          <w:p w14:paraId="4A398DC3" w14:textId="77777777" w:rsidR="0002793B" w:rsidRDefault="0002793B" w:rsidP="003C0DE7">
            <w:pPr>
              <w:spacing w:line="278" w:lineRule="auto"/>
              <w:rPr>
                <w:ins w:id="59" w:author="Claudine Dimech" w:date="2023-05-15T10:37:00Z"/>
              </w:rPr>
            </w:pPr>
          </w:p>
          <w:p w14:paraId="37E5DB3E" w14:textId="77777777" w:rsidR="0002793B" w:rsidRDefault="0002793B" w:rsidP="003C0DE7">
            <w:pPr>
              <w:spacing w:line="278" w:lineRule="auto"/>
              <w:rPr>
                <w:ins w:id="60" w:author="Claudine Dimech" w:date="2023-05-15T10:37:00Z"/>
              </w:rPr>
            </w:pPr>
          </w:p>
          <w:p w14:paraId="1D1202E4" w14:textId="77777777" w:rsidR="0002793B" w:rsidRDefault="0002793B" w:rsidP="003C0DE7">
            <w:pPr>
              <w:spacing w:line="278" w:lineRule="auto"/>
              <w:rPr>
                <w:ins w:id="61" w:author="Claudine Dimech" w:date="2023-05-15T10:37:00Z"/>
              </w:rPr>
            </w:pPr>
          </w:p>
          <w:p w14:paraId="21084F75" w14:textId="77777777" w:rsidR="0002793B" w:rsidRDefault="0002793B" w:rsidP="003C0DE7">
            <w:pPr>
              <w:spacing w:line="278" w:lineRule="auto"/>
              <w:rPr>
                <w:ins w:id="62" w:author="Claudine Dimech" w:date="2023-05-15T10:37:00Z"/>
              </w:rPr>
            </w:pPr>
          </w:p>
          <w:p w14:paraId="651C8D9A" w14:textId="77777777" w:rsidR="0002793B" w:rsidRDefault="0002793B" w:rsidP="003C0DE7">
            <w:pPr>
              <w:spacing w:line="278" w:lineRule="auto"/>
              <w:rPr>
                <w:ins w:id="63" w:author="Claudine Dimech" w:date="2023-05-15T10:37:00Z"/>
              </w:rPr>
            </w:pPr>
          </w:p>
          <w:p w14:paraId="683C9EE2" w14:textId="77777777" w:rsidR="0002793B" w:rsidRDefault="0002793B" w:rsidP="003C0DE7">
            <w:pPr>
              <w:spacing w:line="278" w:lineRule="auto"/>
              <w:rPr>
                <w:ins w:id="64" w:author="Claudine Dimech" w:date="2023-05-15T10:37:00Z"/>
              </w:rPr>
            </w:pPr>
          </w:p>
          <w:p w14:paraId="3DCC393C" w14:textId="77777777" w:rsidR="0002793B" w:rsidRDefault="0002793B" w:rsidP="003C0DE7">
            <w:pPr>
              <w:spacing w:line="278" w:lineRule="auto"/>
              <w:rPr>
                <w:ins w:id="65" w:author="Claudine Dimech" w:date="2023-05-15T10:37:00Z"/>
              </w:rPr>
            </w:pPr>
          </w:p>
          <w:p w14:paraId="59C797E7" w14:textId="77777777" w:rsidR="0002793B" w:rsidRDefault="0002793B" w:rsidP="003C0DE7">
            <w:pPr>
              <w:spacing w:line="278" w:lineRule="auto"/>
              <w:rPr>
                <w:ins w:id="66" w:author="Claudine Dimech" w:date="2023-05-15T10:37:00Z"/>
              </w:rPr>
            </w:pPr>
          </w:p>
          <w:p w14:paraId="71A38E16" w14:textId="77777777" w:rsidR="0002793B" w:rsidRDefault="0002793B" w:rsidP="003C0DE7">
            <w:pPr>
              <w:spacing w:line="278" w:lineRule="auto"/>
              <w:rPr>
                <w:ins w:id="67" w:author="Claudine Dimech" w:date="2023-05-15T10:37:00Z"/>
              </w:rPr>
            </w:pPr>
          </w:p>
          <w:p w14:paraId="3E5A0F93" w14:textId="77777777" w:rsidR="0002793B" w:rsidRDefault="0002793B" w:rsidP="003C0DE7">
            <w:pPr>
              <w:spacing w:line="278" w:lineRule="auto"/>
              <w:rPr>
                <w:ins w:id="68" w:author="Claudine Dimech" w:date="2023-05-15T10:37:00Z"/>
              </w:rPr>
            </w:pPr>
          </w:p>
          <w:p w14:paraId="221B9AA4" w14:textId="77777777" w:rsidR="0002793B" w:rsidRDefault="0002793B" w:rsidP="003C0DE7">
            <w:pPr>
              <w:spacing w:line="278" w:lineRule="auto"/>
              <w:rPr>
                <w:ins w:id="69" w:author="Claudine Dimech" w:date="2023-05-15T10:37:00Z"/>
              </w:rPr>
            </w:pPr>
          </w:p>
          <w:p w14:paraId="701E5520" w14:textId="77777777" w:rsidR="0002793B" w:rsidRDefault="0002793B" w:rsidP="003C0DE7">
            <w:pPr>
              <w:spacing w:line="278" w:lineRule="auto"/>
              <w:rPr>
                <w:ins w:id="70" w:author="Claudine Dimech" w:date="2023-05-15T10:37:00Z"/>
              </w:rPr>
            </w:pPr>
          </w:p>
          <w:p w14:paraId="64F8841D" w14:textId="77777777" w:rsidR="0002793B" w:rsidRDefault="0002793B" w:rsidP="003C0DE7">
            <w:pPr>
              <w:spacing w:line="278" w:lineRule="auto"/>
              <w:rPr>
                <w:ins w:id="71" w:author="Claudine Dimech" w:date="2023-05-15T10:37:00Z"/>
              </w:rPr>
            </w:pPr>
          </w:p>
          <w:p w14:paraId="2288C050" w14:textId="77777777" w:rsidR="0002793B" w:rsidRDefault="0002793B" w:rsidP="003C0DE7">
            <w:pPr>
              <w:spacing w:line="278" w:lineRule="auto"/>
              <w:rPr>
                <w:ins w:id="72" w:author="Claudine Dimech" w:date="2023-05-15T10:37:00Z"/>
              </w:rPr>
            </w:pPr>
          </w:p>
          <w:p w14:paraId="4672A47C" w14:textId="77777777" w:rsidR="0002793B" w:rsidRDefault="0002793B" w:rsidP="003C0DE7">
            <w:pPr>
              <w:spacing w:line="278" w:lineRule="auto"/>
              <w:rPr>
                <w:ins w:id="73" w:author="Claudine Dimech" w:date="2023-05-15T10:37:00Z"/>
              </w:rPr>
            </w:pPr>
          </w:p>
          <w:p w14:paraId="417B0D31" w14:textId="77777777" w:rsidR="0002793B" w:rsidRDefault="0002793B" w:rsidP="003C0DE7">
            <w:pPr>
              <w:spacing w:line="278" w:lineRule="auto"/>
              <w:rPr>
                <w:ins w:id="74" w:author="Claudine Dimech" w:date="2023-05-15T10:37:00Z"/>
              </w:rPr>
            </w:pPr>
          </w:p>
          <w:p w14:paraId="243BE4B3" w14:textId="77777777" w:rsidR="0002793B" w:rsidRDefault="0002793B" w:rsidP="003C0DE7">
            <w:pPr>
              <w:spacing w:line="278" w:lineRule="auto"/>
              <w:rPr>
                <w:ins w:id="75" w:author="Claudine Dimech" w:date="2023-05-15T10:37:00Z"/>
              </w:rPr>
            </w:pPr>
          </w:p>
          <w:p w14:paraId="4F3B3234" w14:textId="77777777" w:rsidR="0002793B" w:rsidRDefault="0002793B" w:rsidP="003C0DE7">
            <w:pPr>
              <w:spacing w:line="278" w:lineRule="auto"/>
              <w:rPr>
                <w:ins w:id="76" w:author="Claudine Dimech" w:date="2023-05-15T10:37:00Z"/>
              </w:rPr>
            </w:pPr>
          </w:p>
          <w:p w14:paraId="66D5424F" w14:textId="77777777" w:rsidR="0002793B" w:rsidRDefault="0002793B" w:rsidP="003C0DE7">
            <w:pPr>
              <w:spacing w:line="278" w:lineRule="auto"/>
              <w:rPr>
                <w:ins w:id="77" w:author="Claudine Dimech" w:date="2023-05-15T10:37:00Z"/>
              </w:rPr>
            </w:pPr>
          </w:p>
          <w:p w14:paraId="4F45F540" w14:textId="77777777" w:rsidR="0002793B" w:rsidRDefault="0002793B" w:rsidP="003C0DE7">
            <w:pPr>
              <w:spacing w:line="278" w:lineRule="auto"/>
              <w:rPr>
                <w:ins w:id="78" w:author="Claudine Dimech" w:date="2023-05-15T10:37:00Z"/>
              </w:rPr>
            </w:pPr>
          </w:p>
          <w:p w14:paraId="52C17980" w14:textId="77777777" w:rsidR="0002793B" w:rsidRDefault="0002793B" w:rsidP="003C0DE7">
            <w:pPr>
              <w:spacing w:line="278" w:lineRule="auto"/>
              <w:rPr>
                <w:ins w:id="79" w:author="Claudine Dimech" w:date="2023-05-15T10:37:00Z"/>
              </w:rPr>
            </w:pPr>
          </w:p>
          <w:p w14:paraId="54AA8C98" w14:textId="77777777" w:rsidR="0002793B" w:rsidRDefault="0002793B" w:rsidP="003C0DE7">
            <w:pPr>
              <w:spacing w:line="278" w:lineRule="auto"/>
              <w:rPr>
                <w:ins w:id="80" w:author="Claudine Dimech" w:date="2023-05-15T10:37:00Z"/>
              </w:rPr>
            </w:pPr>
          </w:p>
          <w:p w14:paraId="27019C93" w14:textId="77777777" w:rsidR="0002793B" w:rsidRDefault="0002793B" w:rsidP="003C0DE7">
            <w:pPr>
              <w:spacing w:line="278" w:lineRule="auto"/>
              <w:rPr>
                <w:ins w:id="81" w:author="Claudine Dimech" w:date="2023-05-15T10:37:00Z"/>
              </w:rPr>
            </w:pPr>
          </w:p>
          <w:p w14:paraId="0EF6959B" w14:textId="77777777" w:rsidR="0002793B" w:rsidRDefault="0002793B" w:rsidP="003C0DE7">
            <w:pPr>
              <w:spacing w:line="278" w:lineRule="auto"/>
              <w:rPr>
                <w:ins w:id="82" w:author="Claudine Dimech" w:date="2023-05-15T10:37:00Z"/>
              </w:rPr>
            </w:pPr>
          </w:p>
          <w:p w14:paraId="1FBD25EC" w14:textId="77777777" w:rsidR="0002793B" w:rsidRDefault="0002793B" w:rsidP="003C0DE7">
            <w:pPr>
              <w:spacing w:line="278" w:lineRule="auto"/>
              <w:rPr>
                <w:ins w:id="83" w:author="Claudine Dimech" w:date="2023-05-15T10:37:00Z"/>
              </w:rPr>
            </w:pPr>
          </w:p>
          <w:p w14:paraId="1B807525" w14:textId="77777777" w:rsidR="0002793B" w:rsidRDefault="0002793B" w:rsidP="003C0DE7">
            <w:pPr>
              <w:spacing w:line="278" w:lineRule="auto"/>
              <w:rPr>
                <w:ins w:id="84" w:author="Claudine Dimech" w:date="2023-05-15T10:37:00Z"/>
              </w:rPr>
            </w:pPr>
          </w:p>
          <w:p w14:paraId="2D512938" w14:textId="77777777" w:rsidR="0002793B" w:rsidRPr="00305F8E" w:rsidRDefault="0002793B" w:rsidP="003C0DE7">
            <w:pPr>
              <w:spacing w:line="278" w:lineRule="auto"/>
            </w:pPr>
          </w:p>
        </w:tc>
      </w:tr>
      <w:tr w:rsidR="0033293E" w:rsidRPr="00305F8E" w14:paraId="27DA819A" w14:textId="77777777" w:rsidTr="00C93FFA">
        <w:trPr>
          <w:trHeight w:val="5119"/>
        </w:trPr>
        <w:tc>
          <w:tcPr>
            <w:tcW w:w="1474" w:type="pct"/>
            <w:tcBorders>
              <w:bottom w:val="single" w:sz="4" w:space="0" w:color="auto"/>
            </w:tcBorders>
          </w:tcPr>
          <w:p w14:paraId="4CE60F03" w14:textId="30FEE3DD" w:rsidR="00C93FFA" w:rsidRPr="00C93FFA" w:rsidRDefault="00C93FFA" w:rsidP="00C93FFA">
            <w:pPr>
              <w:pStyle w:val="TableParagraph"/>
              <w:ind w:right="93"/>
              <w:rPr>
                <w:b/>
              </w:rPr>
            </w:pPr>
            <w:r w:rsidRPr="00C93FFA">
              <w:rPr>
                <w:b/>
              </w:rPr>
              <w:lastRenderedPageBreak/>
              <w:t>WHAT ARE THE SPECIFIC PROJECT OBJECTIVES</w:t>
            </w:r>
            <w:r>
              <w:rPr>
                <w:b/>
              </w:rPr>
              <w:t xml:space="preserve"> </w:t>
            </w:r>
            <w:r w:rsidRPr="00305F8E">
              <w:rPr>
                <w:b/>
                <w:bCs/>
                <w:i/>
              </w:rPr>
              <w:t xml:space="preserve">(up to </w:t>
            </w:r>
            <w:r>
              <w:rPr>
                <w:b/>
                <w:bCs/>
                <w:i/>
                <w:lang w:val="mt-MT"/>
              </w:rPr>
              <w:t>600</w:t>
            </w:r>
            <w:r w:rsidRPr="00305F8E">
              <w:rPr>
                <w:b/>
                <w:bCs/>
                <w:i/>
                <w:spacing w:val="-6"/>
              </w:rPr>
              <w:t xml:space="preserve"> </w:t>
            </w:r>
            <w:r w:rsidRPr="00305F8E">
              <w:rPr>
                <w:b/>
                <w:bCs/>
                <w:i/>
              </w:rPr>
              <w:t>words)</w:t>
            </w:r>
          </w:p>
          <w:p w14:paraId="30DABDFB" w14:textId="77777777" w:rsidR="00C93FFA" w:rsidRDefault="00C93FFA" w:rsidP="00C93FFA">
            <w:pPr>
              <w:pStyle w:val="TableParagraph"/>
              <w:ind w:right="93"/>
              <w:rPr>
                <w:rFonts w:ascii="Georgia" w:hAnsi="Georgia"/>
                <w:bCs/>
                <w:i/>
                <w:iCs/>
                <w:sz w:val="20"/>
                <w:szCs w:val="20"/>
              </w:rPr>
            </w:pPr>
          </w:p>
          <w:p w14:paraId="33CEC5FA" w14:textId="3C0F9049" w:rsidR="00C93FFA" w:rsidRPr="00C93FFA" w:rsidRDefault="00C93FFA" w:rsidP="00C93FFA">
            <w:pPr>
              <w:pStyle w:val="TableParagraph"/>
              <w:ind w:right="93"/>
              <w:rPr>
                <w:bCs/>
                <w:sz w:val="20"/>
                <w:szCs w:val="20"/>
              </w:rPr>
            </w:pPr>
            <w:r w:rsidRPr="00C93FFA">
              <w:rPr>
                <w:bCs/>
                <w:sz w:val="20"/>
                <w:szCs w:val="20"/>
              </w:rPr>
              <w:t>The objectives must be Specific, Measurable, Achievable, Realistic and Time-bound (SMART).</w:t>
            </w:r>
            <w:r>
              <w:rPr>
                <w:bCs/>
                <w:sz w:val="20"/>
                <w:szCs w:val="20"/>
              </w:rPr>
              <w:t xml:space="preserve"> </w:t>
            </w:r>
            <w:r w:rsidRPr="00C93FFA">
              <w:rPr>
                <w:bCs/>
                <w:sz w:val="20"/>
                <w:szCs w:val="20"/>
              </w:rPr>
              <w:t>The objectives should be consistent with the expected exploitation and impact of the project.</w:t>
            </w:r>
          </w:p>
          <w:p w14:paraId="1E8DE269" w14:textId="77777777" w:rsidR="00C93FFA" w:rsidRDefault="00C93FFA" w:rsidP="00C93FFA">
            <w:pPr>
              <w:pStyle w:val="TableParagraph"/>
              <w:ind w:right="93"/>
              <w:jc w:val="both"/>
              <w:rPr>
                <w:rFonts w:ascii="Georgia" w:hAnsi="Georgia"/>
                <w:bCs/>
                <w:i/>
                <w:iCs/>
                <w:sz w:val="20"/>
                <w:szCs w:val="20"/>
              </w:rPr>
            </w:pPr>
          </w:p>
          <w:p w14:paraId="4433A0C6" w14:textId="5DF8F749" w:rsidR="00C93FFA" w:rsidRPr="00C93FFA" w:rsidRDefault="00C93FFA" w:rsidP="00C93FFA">
            <w:pPr>
              <w:pStyle w:val="TableParagraph"/>
              <w:numPr>
                <w:ilvl w:val="0"/>
                <w:numId w:val="44"/>
              </w:numPr>
              <w:ind w:right="93"/>
              <w:rPr>
                <w:bCs/>
                <w:i/>
                <w:iCs/>
              </w:rPr>
            </w:pPr>
            <w:r w:rsidRPr="00C93FFA">
              <w:rPr>
                <w:bCs/>
                <w:i/>
                <w:iCs/>
              </w:rPr>
              <w:t>Demonstrate how our proposal is expected to contribute towards maximizing national, economic, social, and environmental goals.</w:t>
            </w:r>
          </w:p>
          <w:p w14:paraId="0BABA27A" w14:textId="77777777" w:rsidR="00C93FFA" w:rsidRPr="00C93FFA" w:rsidRDefault="00C93FFA" w:rsidP="00C93FFA">
            <w:pPr>
              <w:pStyle w:val="TableParagraph"/>
              <w:ind w:right="93"/>
              <w:rPr>
                <w:rFonts w:ascii="Georgia" w:hAnsi="Georgia"/>
                <w:bCs/>
                <w:i/>
                <w:iCs/>
              </w:rPr>
            </w:pPr>
          </w:p>
          <w:p w14:paraId="5284CDEE" w14:textId="77777777" w:rsidR="00C93FFA" w:rsidRPr="00C93FFA" w:rsidRDefault="00C93FFA" w:rsidP="00C93FFA">
            <w:pPr>
              <w:pStyle w:val="TableParagraph"/>
              <w:ind w:right="93"/>
              <w:rPr>
                <w:rFonts w:ascii="Georgia" w:hAnsi="Georgia"/>
                <w:bCs/>
                <w:i/>
                <w:iCs/>
              </w:rPr>
            </w:pPr>
          </w:p>
          <w:p w14:paraId="4BDCF25C" w14:textId="77777777" w:rsidR="00C93FFA" w:rsidRPr="00C93FFA" w:rsidRDefault="00C93FFA" w:rsidP="00C93FFA">
            <w:pPr>
              <w:pStyle w:val="ListParagraph"/>
              <w:numPr>
                <w:ilvl w:val="0"/>
                <w:numId w:val="44"/>
              </w:numPr>
              <w:rPr>
                <w:bCs/>
                <w:i/>
                <w:iCs/>
              </w:rPr>
            </w:pPr>
            <w:r w:rsidRPr="00C93FFA">
              <w:rPr>
                <w:bCs/>
                <w:i/>
                <w:iCs/>
              </w:rPr>
              <w:t>Explain also how your solution solves a possible problem or how it avails of the business opportunity verification, market replication encouraging the involvement of end users and potential clients, research etc.)</w:t>
            </w:r>
          </w:p>
          <w:p w14:paraId="0FDE64AA" w14:textId="77777777" w:rsidR="00C93FFA" w:rsidRDefault="00C93FFA" w:rsidP="0033293E">
            <w:pPr>
              <w:pStyle w:val="TableParagraph"/>
              <w:ind w:left="0" w:right="93"/>
              <w:rPr>
                <w:b/>
              </w:rPr>
            </w:pPr>
          </w:p>
          <w:p w14:paraId="2E377E5A" w14:textId="77777777" w:rsidR="00C93FFA" w:rsidRDefault="00C93FFA" w:rsidP="0033293E">
            <w:pPr>
              <w:pStyle w:val="TableParagraph"/>
              <w:ind w:left="0" w:right="93"/>
              <w:rPr>
                <w:b/>
              </w:rPr>
            </w:pPr>
          </w:p>
          <w:p w14:paraId="1E0BFC98" w14:textId="77777777" w:rsidR="00C93FFA" w:rsidRDefault="00C93FFA" w:rsidP="0033293E">
            <w:pPr>
              <w:pStyle w:val="TableParagraph"/>
              <w:ind w:left="0" w:right="93"/>
              <w:rPr>
                <w:b/>
              </w:rPr>
            </w:pPr>
          </w:p>
          <w:p w14:paraId="0363B0FC" w14:textId="21F70F20" w:rsidR="0033293E" w:rsidRPr="00305F8E" w:rsidRDefault="0033293E" w:rsidP="0033293E">
            <w:pPr>
              <w:pStyle w:val="TableParagraph"/>
              <w:ind w:left="0" w:right="93"/>
              <w:rPr>
                <w:b/>
              </w:rPr>
            </w:pPr>
            <w:r>
              <w:rPr>
                <w:b/>
              </w:rPr>
              <w:t>PROJECT CONCEPT AND APPROACH</w:t>
            </w:r>
          </w:p>
          <w:p w14:paraId="228955DE" w14:textId="77777777" w:rsidR="0033293E" w:rsidRPr="00F710D0" w:rsidRDefault="0033293E" w:rsidP="0033293E">
            <w:pPr>
              <w:rPr>
                <w:sz w:val="20"/>
              </w:rPr>
            </w:pPr>
          </w:p>
          <w:p w14:paraId="09AFE079" w14:textId="48F475EC" w:rsidR="0033293E" w:rsidRPr="00F710D0" w:rsidRDefault="0033293E" w:rsidP="0033293E">
            <w:pPr>
              <w:rPr>
                <w:sz w:val="20"/>
              </w:rPr>
            </w:pPr>
            <w:r w:rsidRPr="00F710D0">
              <w:rPr>
                <w:sz w:val="20"/>
              </w:rPr>
              <w:t xml:space="preserve">Explain the current stage of development of the project and characterize it with the key performance indicators, preferably of a quantitative nature, milestones that have led to it, or similar indications of </w:t>
            </w:r>
            <w:r w:rsidR="00F710D0" w:rsidRPr="00F710D0">
              <w:rPr>
                <w:sz w:val="20"/>
              </w:rPr>
              <w:t>results.</w:t>
            </w:r>
            <w:r w:rsidRPr="00F710D0">
              <w:rPr>
                <w:sz w:val="20"/>
              </w:rPr>
              <w:t xml:space="preserve"> </w:t>
            </w:r>
            <w:r w:rsidR="007A776E" w:rsidRPr="00305F8E">
              <w:rPr>
                <w:b/>
                <w:bCs/>
                <w:i/>
              </w:rPr>
              <w:t>(</w:t>
            </w:r>
            <w:r w:rsidR="007A776E">
              <w:rPr>
                <w:b/>
                <w:bCs/>
                <w:i/>
                <w:lang w:val="mt-MT"/>
              </w:rPr>
              <w:t>U</w:t>
            </w:r>
            <w:r w:rsidR="007A776E" w:rsidRPr="00305F8E">
              <w:rPr>
                <w:b/>
                <w:bCs/>
                <w:i/>
              </w:rPr>
              <w:t xml:space="preserve">p to </w:t>
            </w:r>
            <w:r w:rsidR="007A776E">
              <w:rPr>
                <w:b/>
                <w:bCs/>
                <w:i/>
                <w:lang w:val="mt-MT"/>
              </w:rPr>
              <w:t>600</w:t>
            </w:r>
            <w:r w:rsidR="007A776E" w:rsidRPr="00305F8E">
              <w:rPr>
                <w:b/>
                <w:bCs/>
                <w:i/>
                <w:spacing w:val="-6"/>
              </w:rPr>
              <w:t xml:space="preserve"> </w:t>
            </w:r>
            <w:r w:rsidR="007A776E" w:rsidRPr="00305F8E">
              <w:rPr>
                <w:b/>
                <w:bCs/>
                <w:i/>
              </w:rPr>
              <w:t>words)</w:t>
            </w:r>
          </w:p>
          <w:p w14:paraId="3B4325A0" w14:textId="77777777" w:rsidR="0033293E" w:rsidRPr="00305F8E" w:rsidRDefault="0033293E" w:rsidP="0033293E">
            <w:pPr>
              <w:rPr>
                <w:i/>
                <w:iCs/>
                <w:sz w:val="20"/>
              </w:rPr>
            </w:pPr>
          </w:p>
          <w:p w14:paraId="1A073049" w14:textId="77777777" w:rsidR="0033293E" w:rsidRDefault="0033293E" w:rsidP="0033293E">
            <w:pPr>
              <w:rPr>
                <w:i/>
                <w:iCs/>
                <w:sz w:val="20"/>
              </w:rPr>
            </w:pPr>
          </w:p>
          <w:p w14:paraId="20D42D19" w14:textId="77777777" w:rsidR="0033293E" w:rsidRDefault="0033293E" w:rsidP="0033293E">
            <w:pPr>
              <w:rPr>
                <w:i/>
                <w:iCs/>
                <w:sz w:val="20"/>
              </w:rPr>
            </w:pPr>
          </w:p>
          <w:p w14:paraId="06D2E3FD" w14:textId="77777777" w:rsidR="0033293E" w:rsidRDefault="0033293E" w:rsidP="0033293E">
            <w:pPr>
              <w:rPr>
                <w:i/>
                <w:iCs/>
                <w:sz w:val="20"/>
              </w:rPr>
            </w:pPr>
          </w:p>
          <w:p w14:paraId="63811475" w14:textId="77777777" w:rsidR="0033293E" w:rsidRPr="00305F8E" w:rsidRDefault="0033293E" w:rsidP="0033293E">
            <w:pPr>
              <w:rPr>
                <w:i/>
                <w:iCs/>
                <w:sz w:val="20"/>
              </w:rPr>
            </w:pPr>
            <w:r w:rsidRPr="00305F8E">
              <w:rPr>
                <w:i/>
                <w:iCs/>
                <w:sz w:val="20"/>
              </w:rPr>
              <w:t>What approach will you be using to bridge the gap between the project’s current TRL and the proposed stages?</w:t>
            </w:r>
          </w:p>
          <w:p w14:paraId="69FACB81" w14:textId="77777777" w:rsidR="0033293E" w:rsidRPr="00305F8E" w:rsidRDefault="0033293E" w:rsidP="0033293E">
            <w:pPr>
              <w:rPr>
                <w:i/>
                <w:iCs/>
                <w:sz w:val="20"/>
              </w:rPr>
            </w:pPr>
          </w:p>
          <w:p w14:paraId="555E0F7E" w14:textId="77777777" w:rsidR="0033293E" w:rsidRPr="00305F8E" w:rsidRDefault="0033293E" w:rsidP="0033293E">
            <w:pPr>
              <w:rPr>
                <w:i/>
                <w:iCs/>
                <w:sz w:val="20"/>
              </w:rPr>
            </w:pPr>
          </w:p>
          <w:p w14:paraId="148549BD" w14:textId="77777777" w:rsidR="0033293E" w:rsidRDefault="0033293E" w:rsidP="0033293E">
            <w:pPr>
              <w:rPr>
                <w:i/>
                <w:iCs/>
                <w:sz w:val="20"/>
              </w:rPr>
            </w:pPr>
          </w:p>
          <w:p w14:paraId="3703A15D" w14:textId="77777777" w:rsidR="00090964" w:rsidRDefault="00090964" w:rsidP="0033293E">
            <w:pPr>
              <w:rPr>
                <w:i/>
                <w:iCs/>
                <w:sz w:val="20"/>
              </w:rPr>
            </w:pPr>
          </w:p>
          <w:p w14:paraId="6A52B1FB" w14:textId="77777777" w:rsidR="00090964" w:rsidRPr="00305F8E" w:rsidRDefault="00090964" w:rsidP="0033293E">
            <w:pPr>
              <w:rPr>
                <w:i/>
                <w:iCs/>
                <w:sz w:val="20"/>
              </w:rPr>
            </w:pPr>
          </w:p>
          <w:p w14:paraId="586A9FE4" w14:textId="77777777" w:rsidR="0033293E" w:rsidRPr="00305F8E" w:rsidRDefault="0033293E" w:rsidP="0033293E">
            <w:pPr>
              <w:rPr>
                <w:i/>
                <w:iCs/>
                <w:sz w:val="20"/>
              </w:rPr>
            </w:pPr>
          </w:p>
          <w:p w14:paraId="0D84CB91" w14:textId="77777777" w:rsidR="0033293E" w:rsidRPr="00305F8E" w:rsidRDefault="0033293E" w:rsidP="0033293E">
            <w:pPr>
              <w:rPr>
                <w:i/>
                <w:iCs/>
                <w:sz w:val="20"/>
              </w:rPr>
            </w:pPr>
            <w:r w:rsidRPr="00305F8E">
              <w:rPr>
                <w:i/>
                <w:iCs/>
                <w:sz w:val="20"/>
              </w:rPr>
              <w:lastRenderedPageBreak/>
              <w:t>What National or EU challenges or obligations will your project address and how will it contribute towards achieving them? (The use of SDG indicators could be useful in highlighting your project’s contribution)</w:t>
            </w:r>
          </w:p>
          <w:p w14:paraId="3A823612" w14:textId="77777777" w:rsidR="0033293E" w:rsidRPr="00305F8E" w:rsidRDefault="0033293E" w:rsidP="0033293E">
            <w:pPr>
              <w:rPr>
                <w:i/>
                <w:iCs/>
                <w:sz w:val="20"/>
              </w:rPr>
            </w:pPr>
          </w:p>
          <w:p w14:paraId="30611374" w14:textId="77777777" w:rsidR="0033293E" w:rsidRPr="00305F8E" w:rsidRDefault="0033293E" w:rsidP="0033293E">
            <w:pPr>
              <w:rPr>
                <w:i/>
                <w:iCs/>
                <w:sz w:val="20"/>
              </w:rPr>
            </w:pPr>
          </w:p>
          <w:p w14:paraId="1734047D" w14:textId="77777777" w:rsidR="0033293E" w:rsidRPr="00305F8E" w:rsidRDefault="0033293E" w:rsidP="0033293E">
            <w:pPr>
              <w:rPr>
                <w:i/>
                <w:iCs/>
                <w:sz w:val="20"/>
              </w:rPr>
            </w:pPr>
          </w:p>
          <w:p w14:paraId="419CDD7E" w14:textId="77777777" w:rsidR="0033293E" w:rsidRPr="00305F8E" w:rsidRDefault="0033293E" w:rsidP="0033293E">
            <w:pPr>
              <w:rPr>
                <w:i/>
                <w:iCs/>
                <w:sz w:val="20"/>
              </w:rPr>
            </w:pPr>
          </w:p>
          <w:p w14:paraId="39E9F973" w14:textId="77777777" w:rsidR="0033293E" w:rsidRPr="00305F8E" w:rsidRDefault="0033293E" w:rsidP="0033293E">
            <w:pPr>
              <w:rPr>
                <w:i/>
                <w:iCs/>
                <w:sz w:val="20"/>
              </w:rPr>
            </w:pPr>
            <w:r w:rsidRPr="00305F8E">
              <w:rPr>
                <w:i/>
                <w:iCs/>
                <w:sz w:val="20"/>
              </w:rPr>
              <w:t>Describe and explain the concept and the approach/ activities that you will implement during this project (e.g., demonstration, testing, prototyping, pilot lines, scale-up studies, organisation, design, performance, verification, market replication, encouraging the involvement of end users and potential clients, research etc.)</w:t>
            </w:r>
          </w:p>
          <w:p w14:paraId="60137FFA" w14:textId="77777777" w:rsidR="0033293E" w:rsidRPr="00305F8E" w:rsidRDefault="0033293E" w:rsidP="0033293E">
            <w:pPr>
              <w:rPr>
                <w:i/>
                <w:iCs/>
                <w:sz w:val="20"/>
              </w:rPr>
            </w:pPr>
          </w:p>
          <w:p w14:paraId="6721736F" w14:textId="77777777" w:rsidR="0033293E" w:rsidRPr="00305F8E" w:rsidRDefault="0033293E" w:rsidP="0033293E">
            <w:pPr>
              <w:rPr>
                <w:i/>
                <w:iCs/>
                <w:sz w:val="20"/>
              </w:rPr>
            </w:pPr>
          </w:p>
          <w:p w14:paraId="09564C75" w14:textId="77777777" w:rsidR="0033293E" w:rsidRPr="00305F8E" w:rsidRDefault="0033293E" w:rsidP="0033293E">
            <w:pPr>
              <w:rPr>
                <w:i/>
                <w:iCs/>
                <w:sz w:val="20"/>
              </w:rPr>
            </w:pPr>
          </w:p>
          <w:p w14:paraId="4EBFE3E5" w14:textId="40C4561C" w:rsidR="0033293E" w:rsidRPr="00305F8E" w:rsidRDefault="0033293E" w:rsidP="0033293E">
            <w:pPr>
              <w:rPr>
                <w:i/>
                <w:iCs/>
                <w:sz w:val="20"/>
              </w:rPr>
            </w:pPr>
            <w:r w:rsidRPr="00305F8E">
              <w:rPr>
                <w:i/>
                <w:iCs/>
                <w:sz w:val="20"/>
              </w:rPr>
              <w:t>What market needs will your approach satisfy? Explain how the concept and objectives for the project fit into the plan to reach the market.</w:t>
            </w:r>
          </w:p>
          <w:p w14:paraId="3296954B" w14:textId="77777777" w:rsidR="0033293E" w:rsidRPr="00305F8E" w:rsidRDefault="0033293E" w:rsidP="0033293E">
            <w:pPr>
              <w:rPr>
                <w:i/>
                <w:iCs/>
                <w:sz w:val="20"/>
              </w:rPr>
            </w:pPr>
          </w:p>
          <w:p w14:paraId="55EA3490" w14:textId="77777777" w:rsidR="0033293E" w:rsidRPr="00305F8E" w:rsidRDefault="0033293E" w:rsidP="0033293E">
            <w:pPr>
              <w:rPr>
                <w:i/>
                <w:iCs/>
                <w:sz w:val="20"/>
              </w:rPr>
            </w:pPr>
          </w:p>
          <w:p w14:paraId="14EF5BBF" w14:textId="77777777" w:rsidR="0033293E" w:rsidRPr="00305F8E" w:rsidRDefault="0033293E" w:rsidP="0033293E">
            <w:pPr>
              <w:rPr>
                <w:i/>
                <w:iCs/>
                <w:sz w:val="20"/>
              </w:rPr>
            </w:pPr>
          </w:p>
          <w:p w14:paraId="2DB2409E" w14:textId="285A68D3" w:rsidR="0033293E" w:rsidRDefault="0033293E" w:rsidP="0033293E">
            <w:pPr>
              <w:rPr>
                <w:i/>
                <w:iCs/>
                <w:sz w:val="20"/>
              </w:rPr>
            </w:pPr>
            <w:r w:rsidRPr="00305F8E">
              <w:rPr>
                <w:i/>
                <w:iCs/>
                <w:sz w:val="20"/>
              </w:rPr>
              <w:t>Describe how your project intends to develop something new that addresses EU-wide challenges.</w:t>
            </w:r>
          </w:p>
          <w:p w14:paraId="111706D0" w14:textId="77777777" w:rsidR="00090964" w:rsidRDefault="00090964" w:rsidP="0033293E">
            <w:pPr>
              <w:rPr>
                <w:i/>
                <w:iCs/>
                <w:sz w:val="20"/>
              </w:rPr>
            </w:pPr>
          </w:p>
          <w:p w14:paraId="60720320" w14:textId="77777777" w:rsidR="00090964" w:rsidRDefault="00090964" w:rsidP="0033293E">
            <w:pPr>
              <w:rPr>
                <w:i/>
                <w:iCs/>
                <w:sz w:val="20"/>
              </w:rPr>
            </w:pPr>
          </w:p>
          <w:p w14:paraId="3441F610" w14:textId="77777777" w:rsidR="00090964" w:rsidRDefault="00090964" w:rsidP="0033293E">
            <w:pPr>
              <w:rPr>
                <w:i/>
                <w:iCs/>
                <w:sz w:val="20"/>
              </w:rPr>
            </w:pPr>
          </w:p>
          <w:p w14:paraId="77A2BF23" w14:textId="77777777" w:rsidR="00090964" w:rsidRDefault="00090964" w:rsidP="0033293E">
            <w:pPr>
              <w:rPr>
                <w:i/>
                <w:iCs/>
                <w:sz w:val="20"/>
              </w:rPr>
            </w:pPr>
          </w:p>
          <w:p w14:paraId="3DBE1B76" w14:textId="77777777" w:rsidR="00090964" w:rsidRDefault="00090964" w:rsidP="0033293E">
            <w:pPr>
              <w:rPr>
                <w:i/>
                <w:iCs/>
                <w:sz w:val="20"/>
              </w:rPr>
            </w:pPr>
          </w:p>
          <w:p w14:paraId="7362D1CC" w14:textId="77777777" w:rsidR="00090964" w:rsidRDefault="00090964" w:rsidP="0033293E">
            <w:pPr>
              <w:rPr>
                <w:i/>
                <w:iCs/>
                <w:sz w:val="20"/>
              </w:rPr>
            </w:pPr>
          </w:p>
          <w:p w14:paraId="6DACCF89" w14:textId="77777777" w:rsidR="00090964" w:rsidRDefault="00090964" w:rsidP="0033293E">
            <w:pPr>
              <w:rPr>
                <w:i/>
                <w:iCs/>
                <w:sz w:val="20"/>
              </w:rPr>
            </w:pPr>
          </w:p>
          <w:p w14:paraId="0E1A8BC3" w14:textId="77777777" w:rsidR="00090964" w:rsidRDefault="00090964" w:rsidP="0033293E">
            <w:pPr>
              <w:rPr>
                <w:i/>
                <w:iCs/>
                <w:sz w:val="20"/>
              </w:rPr>
            </w:pPr>
          </w:p>
          <w:p w14:paraId="1552D743" w14:textId="77777777" w:rsidR="00090964" w:rsidRDefault="00090964" w:rsidP="0033293E">
            <w:pPr>
              <w:rPr>
                <w:i/>
                <w:iCs/>
                <w:sz w:val="20"/>
              </w:rPr>
            </w:pPr>
          </w:p>
          <w:p w14:paraId="22737967" w14:textId="77777777" w:rsidR="00090964" w:rsidRDefault="00090964" w:rsidP="0033293E">
            <w:pPr>
              <w:rPr>
                <w:i/>
                <w:iCs/>
                <w:sz w:val="20"/>
              </w:rPr>
            </w:pPr>
          </w:p>
          <w:p w14:paraId="36611321" w14:textId="77777777" w:rsidR="00090964" w:rsidRDefault="00090964" w:rsidP="0033293E">
            <w:pPr>
              <w:rPr>
                <w:i/>
                <w:iCs/>
                <w:sz w:val="20"/>
              </w:rPr>
            </w:pPr>
          </w:p>
          <w:p w14:paraId="1F6E9BE8" w14:textId="77777777" w:rsidR="00090964" w:rsidRDefault="00090964" w:rsidP="0033293E">
            <w:pPr>
              <w:rPr>
                <w:i/>
                <w:iCs/>
                <w:sz w:val="20"/>
              </w:rPr>
            </w:pPr>
          </w:p>
          <w:p w14:paraId="026CF13F" w14:textId="77777777" w:rsidR="00090964" w:rsidRDefault="00090964" w:rsidP="0033293E">
            <w:pPr>
              <w:rPr>
                <w:i/>
                <w:iCs/>
                <w:sz w:val="20"/>
              </w:rPr>
            </w:pPr>
          </w:p>
          <w:p w14:paraId="6152BEAE" w14:textId="77777777" w:rsidR="00090964" w:rsidRDefault="00090964" w:rsidP="0033293E">
            <w:pPr>
              <w:rPr>
                <w:i/>
                <w:iCs/>
                <w:sz w:val="20"/>
              </w:rPr>
            </w:pPr>
          </w:p>
          <w:p w14:paraId="04640B74" w14:textId="77777777" w:rsidR="00090964" w:rsidRDefault="00090964" w:rsidP="0033293E">
            <w:pPr>
              <w:rPr>
                <w:i/>
                <w:iCs/>
                <w:sz w:val="20"/>
              </w:rPr>
            </w:pPr>
          </w:p>
          <w:p w14:paraId="727984EF" w14:textId="77777777" w:rsidR="00090964" w:rsidRDefault="00090964" w:rsidP="0033293E">
            <w:pPr>
              <w:rPr>
                <w:i/>
                <w:iCs/>
                <w:sz w:val="20"/>
              </w:rPr>
            </w:pPr>
          </w:p>
          <w:p w14:paraId="4E701214" w14:textId="77777777" w:rsidR="00090964" w:rsidRDefault="00090964" w:rsidP="0033293E">
            <w:pPr>
              <w:rPr>
                <w:i/>
                <w:iCs/>
                <w:sz w:val="20"/>
              </w:rPr>
            </w:pPr>
          </w:p>
          <w:p w14:paraId="0ECECC43" w14:textId="77777777" w:rsidR="00090964" w:rsidRDefault="00090964" w:rsidP="0033293E">
            <w:pPr>
              <w:rPr>
                <w:i/>
                <w:iCs/>
                <w:sz w:val="20"/>
              </w:rPr>
            </w:pPr>
          </w:p>
          <w:p w14:paraId="56CCB230" w14:textId="77777777" w:rsidR="00090964" w:rsidRDefault="00090964" w:rsidP="0033293E">
            <w:pPr>
              <w:rPr>
                <w:i/>
                <w:iCs/>
                <w:sz w:val="20"/>
              </w:rPr>
            </w:pPr>
          </w:p>
          <w:p w14:paraId="7F9ED0E6" w14:textId="77777777" w:rsidR="00090964" w:rsidRDefault="00090964" w:rsidP="0033293E">
            <w:pPr>
              <w:rPr>
                <w:i/>
                <w:iCs/>
                <w:sz w:val="20"/>
              </w:rPr>
            </w:pPr>
          </w:p>
          <w:p w14:paraId="2C72B6B5" w14:textId="77777777" w:rsidR="00090964" w:rsidRDefault="00090964" w:rsidP="0033293E">
            <w:pPr>
              <w:rPr>
                <w:i/>
                <w:iCs/>
                <w:sz w:val="20"/>
              </w:rPr>
            </w:pPr>
          </w:p>
          <w:p w14:paraId="463F28B6" w14:textId="77777777" w:rsidR="00090964" w:rsidRDefault="00090964" w:rsidP="0033293E">
            <w:pPr>
              <w:rPr>
                <w:i/>
                <w:iCs/>
                <w:sz w:val="20"/>
              </w:rPr>
            </w:pPr>
          </w:p>
          <w:p w14:paraId="0F1E00ED" w14:textId="77777777" w:rsidR="00090964" w:rsidRPr="00305F8E" w:rsidRDefault="00090964" w:rsidP="0033293E">
            <w:pPr>
              <w:rPr>
                <w:i/>
                <w:iCs/>
                <w:sz w:val="20"/>
              </w:rPr>
            </w:pPr>
          </w:p>
          <w:p w14:paraId="2A65C67D" w14:textId="77777777" w:rsidR="0033293E" w:rsidRDefault="0033293E" w:rsidP="0033293E">
            <w:pPr>
              <w:rPr>
                <w:i/>
                <w:iCs/>
                <w:sz w:val="20"/>
              </w:rPr>
            </w:pPr>
          </w:p>
          <w:p w14:paraId="42E8C0A4" w14:textId="77777777" w:rsidR="0033293E" w:rsidRPr="00305F8E" w:rsidRDefault="0033293E" w:rsidP="0033293E">
            <w:pPr>
              <w:rPr>
                <w:i/>
                <w:iCs/>
                <w:sz w:val="20"/>
              </w:rPr>
            </w:pPr>
          </w:p>
          <w:p w14:paraId="636CD40A" w14:textId="3A6E6BE6" w:rsidR="0033293E" w:rsidRPr="00305F8E" w:rsidRDefault="0033293E" w:rsidP="0033293E">
            <w:pPr>
              <w:pStyle w:val="TableParagraph"/>
              <w:tabs>
                <w:tab w:val="left" w:pos="467"/>
              </w:tabs>
              <w:spacing w:line="288" w:lineRule="exact"/>
              <w:ind w:left="38"/>
              <w:rPr>
                <w:b/>
                <w:bCs/>
                <w:sz w:val="24"/>
              </w:rPr>
            </w:pPr>
          </w:p>
        </w:tc>
        <w:tc>
          <w:tcPr>
            <w:tcW w:w="3526" w:type="pct"/>
          </w:tcPr>
          <w:p w14:paraId="610F6D21" w14:textId="77777777" w:rsidR="0033293E" w:rsidRPr="00305F8E" w:rsidRDefault="0033293E" w:rsidP="0033293E">
            <w:pPr>
              <w:spacing w:line="278" w:lineRule="auto"/>
            </w:pPr>
          </w:p>
        </w:tc>
      </w:tr>
      <w:tr w:rsidR="0033293E" w:rsidRPr="00305F8E" w14:paraId="165A664F" w14:textId="77777777" w:rsidTr="00CC2ABC">
        <w:trPr>
          <w:trHeight w:val="560"/>
        </w:trPr>
        <w:tc>
          <w:tcPr>
            <w:tcW w:w="5000" w:type="pct"/>
            <w:gridSpan w:val="2"/>
            <w:shd w:val="clear" w:color="auto" w:fill="FFC000"/>
          </w:tcPr>
          <w:p w14:paraId="0DC9EB73" w14:textId="00CBEF65" w:rsidR="0033293E" w:rsidRPr="00305F8E" w:rsidRDefault="0033293E" w:rsidP="0033293E">
            <w:pPr>
              <w:pStyle w:val="ListParagraph"/>
              <w:spacing w:line="278" w:lineRule="auto"/>
              <w:ind w:left="467" w:firstLine="0"/>
              <w:jc w:val="center"/>
            </w:pPr>
            <w:r w:rsidRPr="00CC2ABC">
              <w:rPr>
                <w:b/>
                <w:bCs/>
                <w:sz w:val="28"/>
                <w:szCs w:val="32"/>
              </w:rPr>
              <w:lastRenderedPageBreak/>
              <w:t>IMPACT</w:t>
            </w:r>
          </w:p>
        </w:tc>
      </w:tr>
      <w:tr w:rsidR="0033293E" w:rsidRPr="00305F8E" w14:paraId="2B0D699E" w14:textId="77777777" w:rsidTr="0033293E">
        <w:trPr>
          <w:trHeight w:val="5119"/>
        </w:trPr>
        <w:tc>
          <w:tcPr>
            <w:tcW w:w="1474" w:type="pct"/>
          </w:tcPr>
          <w:p w14:paraId="44F221DE" w14:textId="39AA1E45" w:rsidR="0033293E" w:rsidRDefault="0033293E" w:rsidP="0033293E">
            <w:pPr>
              <w:rPr>
                <w:b/>
                <w:bCs/>
                <w:szCs w:val="24"/>
              </w:rPr>
            </w:pPr>
            <w:r>
              <w:rPr>
                <w:b/>
                <w:bCs/>
                <w:szCs w:val="24"/>
              </w:rPr>
              <w:t xml:space="preserve">TECHNOLOGY READINESS LEVEL </w:t>
            </w:r>
          </w:p>
          <w:p w14:paraId="2348A168" w14:textId="77777777" w:rsidR="0033293E" w:rsidRDefault="0033293E" w:rsidP="0033293E">
            <w:pPr>
              <w:rPr>
                <w:b/>
                <w:bCs/>
                <w:szCs w:val="24"/>
              </w:rPr>
            </w:pPr>
          </w:p>
          <w:p w14:paraId="0A7CC445" w14:textId="4506DE2B" w:rsidR="0033293E" w:rsidRPr="00F710D0" w:rsidRDefault="0033293E" w:rsidP="0033293E">
            <w:pPr>
              <w:rPr>
                <w:sz w:val="24"/>
                <w:szCs w:val="28"/>
              </w:rPr>
            </w:pPr>
            <w:r w:rsidRPr="00F710D0">
              <w:rPr>
                <w:szCs w:val="24"/>
              </w:rPr>
              <w:t xml:space="preserve">What is the </w:t>
            </w:r>
            <w:r w:rsidRPr="00F710D0">
              <w:rPr>
                <w:b/>
                <w:bCs/>
                <w:szCs w:val="24"/>
              </w:rPr>
              <w:t>current Technology Readiness level</w:t>
            </w:r>
            <w:r w:rsidRPr="00F710D0">
              <w:rPr>
                <w:szCs w:val="24"/>
              </w:rPr>
              <w:t xml:space="preserve"> (TRL)of the technology/product/service being proposed</w:t>
            </w:r>
            <w:r w:rsidRPr="00F710D0">
              <w:rPr>
                <w:sz w:val="24"/>
                <w:szCs w:val="28"/>
              </w:rPr>
              <w:t xml:space="preserve">? </w:t>
            </w:r>
            <w:r w:rsidR="007A776E" w:rsidRPr="00305F8E">
              <w:rPr>
                <w:b/>
                <w:bCs/>
                <w:i/>
              </w:rPr>
              <w:t xml:space="preserve">(Up to </w:t>
            </w:r>
            <w:r w:rsidR="007A776E">
              <w:rPr>
                <w:b/>
                <w:bCs/>
                <w:i/>
                <w:lang w:val="mt-MT"/>
              </w:rPr>
              <w:t>600</w:t>
            </w:r>
            <w:r w:rsidR="007A776E" w:rsidRPr="00305F8E">
              <w:rPr>
                <w:b/>
                <w:bCs/>
                <w:i/>
                <w:spacing w:val="-6"/>
              </w:rPr>
              <w:t xml:space="preserve"> </w:t>
            </w:r>
            <w:r w:rsidR="007A776E" w:rsidRPr="00305F8E">
              <w:rPr>
                <w:b/>
                <w:bCs/>
                <w:i/>
              </w:rPr>
              <w:t>words)</w:t>
            </w:r>
          </w:p>
          <w:p w14:paraId="744F9906" w14:textId="77777777" w:rsidR="0033293E" w:rsidRPr="00305F8E" w:rsidRDefault="0033293E" w:rsidP="0033293E">
            <w:pPr>
              <w:rPr>
                <w:b/>
                <w:bCs/>
                <w:sz w:val="20"/>
              </w:rPr>
            </w:pPr>
          </w:p>
          <w:p w14:paraId="45CDF5F9" w14:textId="77777777" w:rsidR="00F710D0" w:rsidRDefault="0033293E" w:rsidP="0033293E">
            <w:pPr>
              <w:rPr>
                <w:i/>
                <w:iCs/>
              </w:rPr>
            </w:pPr>
            <w:r w:rsidRPr="0033293E">
              <w:rPr>
                <w:i/>
                <w:iCs/>
              </w:rPr>
              <w:t xml:space="preserve">Describe the </w:t>
            </w:r>
            <w:r w:rsidRPr="0033293E">
              <w:rPr>
                <w:b/>
                <w:bCs/>
                <w:i/>
                <w:iCs/>
              </w:rPr>
              <w:t>positioning</w:t>
            </w:r>
            <w:r w:rsidRPr="0033293E">
              <w:rPr>
                <w:i/>
                <w:iCs/>
              </w:rPr>
              <w:t xml:space="preserve"> of the project according to the TRL table in Appendix 4</w:t>
            </w:r>
          </w:p>
          <w:p w14:paraId="15D637C7" w14:textId="77777777" w:rsidR="00F710D0" w:rsidRDefault="00F710D0" w:rsidP="0033293E">
            <w:pPr>
              <w:rPr>
                <w:i/>
                <w:iCs/>
              </w:rPr>
            </w:pPr>
          </w:p>
          <w:p w14:paraId="1D82FE9D" w14:textId="77777777" w:rsidR="00F710D0" w:rsidRDefault="00F710D0" w:rsidP="0033293E">
            <w:pPr>
              <w:rPr>
                <w:i/>
                <w:iCs/>
              </w:rPr>
            </w:pPr>
          </w:p>
          <w:p w14:paraId="456E84C8" w14:textId="77777777" w:rsidR="00F710D0" w:rsidRDefault="00F710D0" w:rsidP="00F710D0">
            <w:pPr>
              <w:rPr>
                <w:i/>
                <w:iCs/>
                <w:szCs w:val="24"/>
              </w:rPr>
            </w:pPr>
            <w:r w:rsidRPr="0033293E">
              <w:rPr>
                <w:i/>
                <w:iCs/>
                <w:szCs w:val="24"/>
              </w:rPr>
              <w:t xml:space="preserve">Describe and where possible, quantify the </w:t>
            </w:r>
            <w:r w:rsidRPr="0033293E">
              <w:rPr>
                <w:b/>
                <w:bCs/>
                <w:i/>
                <w:iCs/>
                <w:szCs w:val="24"/>
              </w:rPr>
              <w:t>potential economic, social,</w:t>
            </w:r>
            <w:r w:rsidRPr="0033293E">
              <w:rPr>
                <w:i/>
                <w:iCs/>
                <w:szCs w:val="24"/>
              </w:rPr>
              <w:t xml:space="preserve"> and </w:t>
            </w:r>
            <w:r w:rsidRPr="0033293E">
              <w:rPr>
                <w:b/>
                <w:bCs/>
                <w:i/>
                <w:iCs/>
                <w:szCs w:val="24"/>
              </w:rPr>
              <w:t>environmental impact</w:t>
            </w:r>
            <w:r w:rsidRPr="0033293E">
              <w:rPr>
                <w:i/>
                <w:iCs/>
                <w:szCs w:val="24"/>
              </w:rPr>
              <w:t xml:space="preserve"> of the proposed technology</w:t>
            </w:r>
            <w:r w:rsidRPr="0033293E">
              <w:rPr>
                <w:i/>
                <w:iCs/>
                <w:sz w:val="18"/>
                <w:szCs w:val="20"/>
              </w:rPr>
              <w:t>,</w:t>
            </w:r>
            <w:r w:rsidRPr="0033293E">
              <w:rPr>
                <w:i/>
                <w:iCs/>
                <w:szCs w:val="24"/>
              </w:rPr>
              <w:t xml:space="preserve"> product or service which will result from the proposal.</w:t>
            </w:r>
          </w:p>
          <w:p w14:paraId="3BE8CBE4" w14:textId="77777777" w:rsidR="00F710D0" w:rsidRDefault="00F710D0" w:rsidP="00F710D0">
            <w:pPr>
              <w:rPr>
                <w:i/>
                <w:iCs/>
                <w:szCs w:val="24"/>
              </w:rPr>
            </w:pPr>
          </w:p>
          <w:p w14:paraId="39FC37BC" w14:textId="77777777" w:rsidR="00F710D0" w:rsidRDefault="00F710D0" w:rsidP="00F710D0">
            <w:pPr>
              <w:rPr>
                <w:i/>
                <w:iCs/>
                <w:szCs w:val="24"/>
              </w:rPr>
            </w:pPr>
          </w:p>
          <w:p w14:paraId="0898A6A6" w14:textId="77777777" w:rsidR="00F710D0" w:rsidRPr="0033293E" w:rsidRDefault="00F710D0" w:rsidP="00F710D0">
            <w:pPr>
              <w:rPr>
                <w:b/>
                <w:bCs/>
                <w:szCs w:val="24"/>
              </w:rPr>
            </w:pPr>
            <w:r w:rsidRPr="0033293E">
              <w:rPr>
                <w:i/>
                <w:iCs/>
                <w:szCs w:val="24"/>
              </w:rPr>
              <w:t>Describe the expected performance / impact on defined needs, when in use,</w:t>
            </w:r>
          </w:p>
          <w:p w14:paraId="633DEB12" w14:textId="77777777" w:rsidR="00F710D0" w:rsidRPr="0033293E" w:rsidRDefault="00F710D0" w:rsidP="00F710D0">
            <w:pPr>
              <w:rPr>
                <w:i/>
                <w:iCs/>
                <w:szCs w:val="24"/>
              </w:rPr>
            </w:pPr>
            <w:r w:rsidRPr="0033293E">
              <w:rPr>
                <w:i/>
                <w:iCs/>
                <w:szCs w:val="24"/>
              </w:rPr>
              <w:t xml:space="preserve">including improvement potential over time, regarding costs, environmental benefits, ease of use and any other relevant benefit and /or added value for end users and/or potential clients compared to alternatives solving the same or similar problems. </w:t>
            </w:r>
          </w:p>
          <w:p w14:paraId="596FF74A" w14:textId="77777777" w:rsidR="00F710D0" w:rsidRDefault="00F710D0" w:rsidP="00F710D0">
            <w:pPr>
              <w:rPr>
                <w:b/>
                <w:bCs/>
                <w:szCs w:val="24"/>
              </w:rPr>
            </w:pPr>
          </w:p>
          <w:p w14:paraId="7EED438E" w14:textId="77777777" w:rsidR="00F710D0" w:rsidRDefault="00F710D0" w:rsidP="00F710D0">
            <w:pPr>
              <w:rPr>
                <w:b/>
                <w:bCs/>
                <w:szCs w:val="24"/>
              </w:rPr>
            </w:pPr>
          </w:p>
          <w:p w14:paraId="5E482D5A" w14:textId="77777777" w:rsidR="00F710D0" w:rsidRDefault="00F710D0" w:rsidP="00F710D0">
            <w:pPr>
              <w:rPr>
                <w:b/>
                <w:bCs/>
                <w:szCs w:val="24"/>
              </w:rPr>
            </w:pPr>
          </w:p>
          <w:p w14:paraId="3FBCA80B" w14:textId="77777777" w:rsidR="00F710D0" w:rsidRDefault="00F710D0" w:rsidP="00F710D0">
            <w:pPr>
              <w:rPr>
                <w:b/>
                <w:bCs/>
                <w:szCs w:val="24"/>
              </w:rPr>
            </w:pPr>
          </w:p>
          <w:p w14:paraId="4361582C" w14:textId="77777777" w:rsidR="00F710D0" w:rsidRDefault="00F710D0" w:rsidP="00F710D0">
            <w:pPr>
              <w:rPr>
                <w:b/>
                <w:bCs/>
                <w:szCs w:val="24"/>
              </w:rPr>
            </w:pPr>
          </w:p>
          <w:p w14:paraId="337201E1" w14:textId="77777777" w:rsidR="00F710D0" w:rsidRPr="0033293E" w:rsidRDefault="00F710D0" w:rsidP="00F710D0">
            <w:pPr>
              <w:rPr>
                <w:i/>
                <w:iCs/>
                <w:szCs w:val="24"/>
              </w:rPr>
            </w:pPr>
            <w:r>
              <w:rPr>
                <w:i/>
                <w:iCs/>
                <w:szCs w:val="24"/>
              </w:rPr>
              <w:t>W</w:t>
            </w:r>
            <w:r w:rsidRPr="0033293E">
              <w:rPr>
                <w:i/>
                <w:iCs/>
                <w:szCs w:val="24"/>
              </w:rPr>
              <w:t>hat are the main advantages of your solution with respect to competing solutions?</w:t>
            </w:r>
          </w:p>
          <w:p w14:paraId="37BED208" w14:textId="77777777" w:rsidR="00F710D0" w:rsidRDefault="00F710D0" w:rsidP="00F710D0">
            <w:pPr>
              <w:rPr>
                <w:b/>
                <w:bCs/>
                <w:szCs w:val="24"/>
              </w:rPr>
            </w:pPr>
          </w:p>
          <w:p w14:paraId="3E99F5A8" w14:textId="77777777" w:rsidR="00F710D0" w:rsidRDefault="00F710D0" w:rsidP="00F710D0">
            <w:pPr>
              <w:rPr>
                <w:b/>
                <w:bCs/>
                <w:szCs w:val="24"/>
              </w:rPr>
            </w:pPr>
          </w:p>
          <w:p w14:paraId="56818ABC" w14:textId="77777777" w:rsidR="00F710D0" w:rsidRDefault="00F710D0" w:rsidP="00F710D0">
            <w:pPr>
              <w:rPr>
                <w:b/>
                <w:bCs/>
                <w:szCs w:val="24"/>
              </w:rPr>
            </w:pPr>
          </w:p>
          <w:p w14:paraId="145219F1" w14:textId="77777777" w:rsidR="00F710D0" w:rsidRDefault="00F710D0" w:rsidP="00F710D0">
            <w:pPr>
              <w:rPr>
                <w:b/>
                <w:bCs/>
                <w:szCs w:val="24"/>
              </w:rPr>
            </w:pPr>
          </w:p>
          <w:p w14:paraId="745299D9" w14:textId="77777777" w:rsidR="00F710D0" w:rsidRDefault="00F710D0" w:rsidP="00F710D0">
            <w:pPr>
              <w:rPr>
                <w:b/>
                <w:bCs/>
                <w:szCs w:val="24"/>
              </w:rPr>
            </w:pPr>
          </w:p>
          <w:p w14:paraId="319DAE9B" w14:textId="77777777" w:rsidR="00F710D0" w:rsidRDefault="00F710D0" w:rsidP="00F710D0">
            <w:pPr>
              <w:rPr>
                <w:b/>
                <w:bCs/>
                <w:szCs w:val="24"/>
              </w:rPr>
            </w:pPr>
          </w:p>
          <w:p w14:paraId="52D320A8" w14:textId="77777777" w:rsidR="00F710D0" w:rsidRPr="0033293E" w:rsidRDefault="00F710D0" w:rsidP="00F710D0">
            <w:pPr>
              <w:rPr>
                <w:i/>
                <w:iCs/>
                <w:szCs w:val="24"/>
              </w:rPr>
            </w:pPr>
          </w:p>
          <w:p w14:paraId="2CAE7EFB" w14:textId="56267C7F" w:rsidR="0033293E" w:rsidRPr="0033293E" w:rsidRDefault="0033293E" w:rsidP="0033293E">
            <w:pPr>
              <w:rPr>
                <w:i/>
                <w:iCs/>
              </w:rPr>
            </w:pPr>
            <w:r w:rsidRPr="0033293E">
              <w:rPr>
                <w:i/>
                <w:iCs/>
              </w:rPr>
              <w:t xml:space="preserve"> </w:t>
            </w:r>
          </w:p>
          <w:p w14:paraId="7DBA1223" w14:textId="77777777" w:rsidR="0033293E" w:rsidRPr="00305F8E" w:rsidRDefault="0033293E" w:rsidP="0033293E">
            <w:pPr>
              <w:rPr>
                <w:b/>
                <w:bCs/>
                <w:sz w:val="24"/>
                <w:szCs w:val="28"/>
              </w:rPr>
            </w:pPr>
          </w:p>
        </w:tc>
        <w:tc>
          <w:tcPr>
            <w:tcW w:w="3526" w:type="pct"/>
          </w:tcPr>
          <w:p w14:paraId="6656CD43" w14:textId="77777777" w:rsidR="0033293E" w:rsidRPr="00305F8E" w:rsidRDefault="0033293E" w:rsidP="0033293E">
            <w:pPr>
              <w:spacing w:line="278" w:lineRule="auto"/>
            </w:pPr>
          </w:p>
        </w:tc>
      </w:tr>
      <w:tr w:rsidR="0033293E" w:rsidRPr="00305F8E" w14:paraId="4D58B6E8" w14:textId="77777777" w:rsidTr="0033293E">
        <w:trPr>
          <w:trHeight w:val="5119"/>
        </w:trPr>
        <w:tc>
          <w:tcPr>
            <w:tcW w:w="1474" w:type="pct"/>
          </w:tcPr>
          <w:p w14:paraId="74FA09D7" w14:textId="77777777" w:rsidR="0033293E" w:rsidRPr="00305F8E" w:rsidRDefault="0033293E" w:rsidP="0033293E">
            <w:pPr>
              <w:rPr>
                <w:b/>
                <w:bCs/>
                <w:szCs w:val="24"/>
              </w:rPr>
            </w:pPr>
          </w:p>
          <w:p w14:paraId="21A06D5D" w14:textId="77777777" w:rsidR="00F710D0" w:rsidRDefault="00F710D0" w:rsidP="00F710D0">
            <w:pPr>
              <w:rPr>
                <w:b/>
                <w:bCs/>
                <w:lang w:val="mt-MT"/>
              </w:rPr>
            </w:pPr>
            <w:r>
              <w:rPr>
                <w:b/>
                <w:bCs/>
                <w:lang w:val="mt-MT"/>
              </w:rPr>
              <w:t>NEEDS ANALYSIS</w:t>
            </w:r>
          </w:p>
          <w:p w14:paraId="22905A16" w14:textId="77777777" w:rsidR="00F710D0" w:rsidRPr="00F710D0" w:rsidRDefault="00F710D0" w:rsidP="00F710D0">
            <w:pPr>
              <w:rPr>
                <w:b/>
                <w:bCs/>
                <w:lang w:val="mt-MT"/>
              </w:rPr>
            </w:pPr>
          </w:p>
          <w:p w14:paraId="16DCB48B" w14:textId="4A3C7C5B" w:rsidR="00F710D0" w:rsidRPr="00F710D0" w:rsidRDefault="00F710D0" w:rsidP="00F710D0">
            <w:r w:rsidRPr="00F710D0">
              <w:t>Provide a needs analysis which demonstrates who will be using the technology/service/product and which tangible and intangible benefits it is expected to deliver.</w:t>
            </w:r>
            <w:r w:rsidR="007A776E" w:rsidRPr="00305F8E">
              <w:rPr>
                <w:b/>
                <w:bCs/>
                <w:i/>
              </w:rPr>
              <w:t xml:space="preserve"> (Up to </w:t>
            </w:r>
            <w:r w:rsidR="007A776E">
              <w:rPr>
                <w:b/>
                <w:bCs/>
                <w:i/>
                <w:lang w:val="mt-MT"/>
              </w:rPr>
              <w:t>600</w:t>
            </w:r>
            <w:r w:rsidR="007A776E" w:rsidRPr="00305F8E">
              <w:rPr>
                <w:b/>
                <w:bCs/>
                <w:i/>
                <w:spacing w:val="-6"/>
              </w:rPr>
              <w:t xml:space="preserve"> </w:t>
            </w:r>
            <w:r w:rsidR="007A776E" w:rsidRPr="00305F8E">
              <w:rPr>
                <w:b/>
                <w:bCs/>
                <w:i/>
              </w:rPr>
              <w:t>words)</w:t>
            </w:r>
          </w:p>
          <w:p w14:paraId="2C06F4F7" w14:textId="77777777" w:rsidR="00F710D0" w:rsidRPr="00305F8E" w:rsidRDefault="00F710D0" w:rsidP="00F710D0">
            <w:pPr>
              <w:rPr>
                <w:b/>
                <w:bCs/>
                <w:szCs w:val="24"/>
              </w:rPr>
            </w:pPr>
          </w:p>
          <w:p w14:paraId="21F0719D" w14:textId="77777777" w:rsidR="00F710D0" w:rsidRPr="00305F8E" w:rsidRDefault="00F710D0" w:rsidP="00F710D0">
            <w:pPr>
              <w:rPr>
                <w:b/>
                <w:bCs/>
                <w:szCs w:val="24"/>
              </w:rPr>
            </w:pPr>
          </w:p>
          <w:p w14:paraId="20434B42" w14:textId="119BFBC4" w:rsidR="00F710D0" w:rsidRPr="00305F8E" w:rsidRDefault="00F710D0" w:rsidP="00F710D0">
            <w:pPr>
              <w:rPr>
                <w:b/>
                <w:bCs/>
                <w:szCs w:val="24"/>
              </w:rPr>
            </w:pPr>
            <w:r w:rsidRPr="00305F8E">
              <w:rPr>
                <w:i/>
                <w:iCs/>
                <w:sz w:val="20"/>
              </w:rPr>
              <w:t>Describe the expected key market application (s) extracted from the results already achieved, that differentiates your project and provides the highest added value for potential customers.</w:t>
            </w:r>
          </w:p>
          <w:p w14:paraId="7DC7D1F5" w14:textId="77777777" w:rsidR="0033293E" w:rsidRDefault="0033293E" w:rsidP="0033293E">
            <w:pPr>
              <w:rPr>
                <w:b/>
                <w:bCs/>
                <w:szCs w:val="24"/>
              </w:rPr>
            </w:pPr>
          </w:p>
          <w:p w14:paraId="138136CD" w14:textId="77777777" w:rsidR="0033293E" w:rsidRDefault="0033293E" w:rsidP="0033293E">
            <w:pPr>
              <w:rPr>
                <w:b/>
                <w:bCs/>
                <w:szCs w:val="24"/>
              </w:rPr>
            </w:pPr>
          </w:p>
          <w:p w14:paraId="2CE80C88" w14:textId="77777777" w:rsidR="0033293E" w:rsidRDefault="0033293E" w:rsidP="0033293E">
            <w:pPr>
              <w:rPr>
                <w:b/>
                <w:bCs/>
                <w:szCs w:val="24"/>
              </w:rPr>
            </w:pPr>
          </w:p>
          <w:p w14:paraId="6BE11E97" w14:textId="77777777" w:rsidR="0033293E" w:rsidRDefault="0033293E" w:rsidP="0033293E">
            <w:pPr>
              <w:rPr>
                <w:b/>
                <w:bCs/>
                <w:szCs w:val="24"/>
              </w:rPr>
            </w:pPr>
          </w:p>
          <w:p w14:paraId="08ECE649" w14:textId="77777777" w:rsidR="0033293E" w:rsidRDefault="0033293E" w:rsidP="0033293E">
            <w:pPr>
              <w:rPr>
                <w:b/>
                <w:bCs/>
                <w:szCs w:val="24"/>
              </w:rPr>
            </w:pPr>
          </w:p>
          <w:p w14:paraId="35E9899C" w14:textId="365F8137" w:rsidR="0033293E" w:rsidRPr="00305F8E" w:rsidRDefault="0033293E" w:rsidP="0033293E">
            <w:pPr>
              <w:rPr>
                <w:b/>
                <w:bCs/>
                <w:szCs w:val="24"/>
              </w:rPr>
            </w:pPr>
          </w:p>
        </w:tc>
        <w:tc>
          <w:tcPr>
            <w:tcW w:w="3526" w:type="pct"/>
          </w:tcPr>
          <w:p w14:paraId="5B50FF23" w14:textId="77777777" w:rsidR="0033293E" w:rsidRPr="00305F8E" w:rsidRDefault="0033293E" w:rsidP="0033293E">
            <w:pPr>
              <w:spacing w:line="278" w:lineRule="auto"/>
            </w:pPr>
          </w:p>
        </w:tc>
      </w:tr>
      <w:tr w:rsidR="0033293E" w:rsidRPr="00305F8E" w14:paraId="23587B5B" w14:textId="77777777" w:rsidTr="0033293E">
        <w:trPr>
          <w:trHeight w:val="5119"/>
        </w:trPr>
        <w:tc>
          <w:tcPr>
            <w:tcW w:w="1474" w:type="pct"/>
          </w:tcPr>
          <w:p w14:paraId="588F89D7" w14:textId="0D7B9869" w:rsidR="0033293E" w:rsidRPr="00F710D0" w:rsidRDefault="0033293E" w:rsidP="0033293E">
            <w:pPr>
              <w:rPr>
                <w:szCs w:val="24"/>
              </w:rPr>
            </w:pPr>
            <w:r w:rsidRPr="00F710D0">
              <w:rPr>
                <w:szCs w:val="24"/>
              </w:rPr>
              <w:t xml:space="preserve">Who do you foresee your product/service/technology to be targeted to – potential users? Would it attract both the National and International market? </w:t>
            </w:r>
            <w:r w:rsidR="007A776E" w:rsidRPr="00305F8E">
              <w:rPr>
                <w:b/>
                <w:bCs/>
                <w:i/>
              </w:rPr>
              <w:t>(</w:t>
            </w:r>
            <w:proofErr w:type="gramStart"/>
            <w:r w:rsidR="007A776E" w:rsidRPr="00305F8E">
              <w:rPr>
                <w:b/>
                <w:bCs/>
                <w:i/>
              </w:rPr>
              <w:t>up</w:t>
            </w:r>
            <w:proofErr w:type="gramEnd"/>
            <w:r w:rsidR="007A776E" w:rsidRPr="00305F8E">
              <w:rPr>
                <w:b/>
                <w:bCs/>
                <w:i/>
              </w:rPr>
              <w:t xml:space="preserve"> to </w:t>
            </w:r>
            <w:r w:rsidR="007A776E">
              <w:rPr>
                <w:b/>
                <w:bCs/>
                <w:i/>
                <w:lang w:val="mt-MT"/>
              </w:rPr>
              <w:t>600</w:t>
            </w:r>
            <w:r w:rsidR="007A776E" w:rsidRPr="00305F8E">
              <w:rPr>
                <w:b/>
                <w:bCs/>
                <w:i/>
                <w:spacing w:val="-6"/>
              </w:rPr>
              <w:t xml:space="preserve"> </w:t>
            </w:r>
            <w:r w:rsidR="007A776E" w:rsidRPr="00305F8E">
              <w:rPr>
                <w:b/>
                <w:bCs/>
                <w:i/>
              </w:rPr>
              <w:t>words)</w:t>
            </w:r>
          </w:p>
          <w:p w14:paraId="15A7F033" w14:textId="77777777" w:rsidR="0033293E" w:rsidRPr="00305F8E" w:rsidRDefault="0033293E" w:rsidP="0033293E">
            <w:pPr>
              <w:rPr>
                <w:b/>
                <w:bCs/>
                <w:szCs w:val="24"/>
              </w:rPr>
            </w:pPr>
          </w:p>
          <w:p w14:paraId="66B68800" w14:textId="46538541" w:rsidR="0033293E" w:rsidRDefault="0033293E" w:rsidP="0033293E">
            <w:pPr>
              <w:rPr>
                <w:i/>
                <w:iCs/>
                <w:sz w:val="20"/>
              </w:rPr>
            </w:pPr>
            <w:r w:rsidRPr="00305F8E">
              <w:rPr>
                <w:i/>
                <w:iCs/>
                <w:sz w:val="20"/>
              </w:rPr>
              <w:t xml:space="preserve">Highlight potential end-users locally and on an international scale and explain why this product/service/technology would be </w:t>
            </w:r>
            <w:r w:rsidR="00F710D0" w:rsidRPr="00305F8E">
              <w:rPr>
                <w:i/>
                <w:iCs/>
                <w:sz w:val="20"/>
              </w:rPr>
              <w:t>useful.</w:t>
            </w:r>
            <w:r w:rsidRPr="00305F8E">
              <w:rPr>
                <w:i/>
                <w:iCs/>
                <w:sz w:val="20"/>
              </w:rPr>
              <w:t xml:space="preserve"> </w:t>
            </w:r>
          </w:p>
          <w:p w14:paraId="4DC358FA" w14:textId="77777777" w:rsidR="00F710D0" w:rsidRDefault="00F710D0" w:rsidP="0033293E">
            <w:pPr>
              <w:rPr>
                <w:i/>
                <w:iCs/>
                <w:sz w:val="20"/>
              </w:rPr>
            </w:pPr>
          </w:p>
          <w:p w14:paraId="5EFC12F7" w14:textId="77777777" w:rsidR="00F710D0" w:rsidRDefault="00F710D0" w:rsidP="0033293E">
            <w:pPr>
              <w:rPr>
                <w:i/>
                <w:iCs/>
                <w:sz w:val="20"/>
              </w:rPr>
            </w:pPr>
          </w:p>
          <w:p w14:paraId="7F4A91CF" w14:textId="77777777" w:rsidR="00F710D0" w:rsidRDefault="00F710D0" w:rsidP="0033293E">
            <w:pPr>
              <w:rPr>
                <w:i/>
                <w:iCs/>
                <w:sz w:val="20"/>
              </w:rPr>
            </w:pPr>
          </w:p>
          <w:p w14:paraId="310C242F" w14:textId="77777777" w:rsidR="00F710D0" w:rsidRDefault="00F710D0" w:rsidP="0033293E">
            <w:pPr>
              <w:rPr>
                <w:i/>
                <w:iCs/>
                <w:sz w:val="20"/>
              </w:rPr>
            </w:pPr>
          </w:p>
          <w:p w14:paraId="36C06453" w14:textId="77777777" w:rsidR="00F710D0" w:rsidRDefault="00F710D0" w:rsidP="0033293E">
            <w:pPr>
              <w:rPr>
                <w:i/>
                <w:iCs/>
                <w:sz w:val="20"/>
              </w:rPr>
            </w:pPr>
          </w:p>
          <w:p w14:paraId="54AE06E1" w14:textId="77777777" w:rsidR="00F710D0" w:rsidRDefault="00F710D0" w:rsidP="0033293E">
            <w:pPr>
              <w:rPr>
                <w:i/>
                <w:iCs/>
                <w:sz w:val="20"/>
              </w:rPr>
            </w:pPr>
          </w:p>
          <w:p w14:paraId="56BE15C3" w14:textId="77777777" w:rsidR="00F710D0" w:rsidRDefault="00F710D0" w:rsidP="0033293E">
            <w:pPr>
              <w:rPr>
                <w:i/>
                <w:iCs/>
                <w:sz w:val="20"/>
              </w:rPr>
            </w:pPr>
          </w:p>
          <w:p w14:paraId="56814D5C" w14:textId="77777777" w:rsidR="00F710D0" w:rsidRDefault="00F710D0" w:rsidP="0033293E">
            <w:pPr>
              <w:rPr>
                <w:i/>
                <w:iCs/>
                <w:sz w:val="20"/>
              </w:rPr>
            </w:pPr>
          </w:p>
          <w:p w14:paraId="3FFD9DDA" w14:textId="77777777" w:rsidR="00F710D0" w:rsidRDefault="00F710D0" w:rsidP="0033293E">
            <w:pPr>
              <w:rPr>
                <w:i/>
                <w:iCs/>
                <w:sz w:val="20"/>
              </w:rPr>
            </w:pPr>
          </w:p>
          <w:p w14:paraId="5A30C302" w14:textId="77777777" w:rsidR="00F710D0" w:rsidRDefault="00F710D0" w:rsidP="0033293E">
            <w:pPr>
              <w:rPr>
                <w:i/>
                <w:iCs/>
                <w:sz w:val="20"/>
              </w:rPr>
            </w:pPr>
          </w:p>
          <w:p w14:paraId="33E3C646" w14:textId="77777777" w:rsidR="00F710D0" w:rsidRDefault="00F710D0" w:rsidP="0033293E">
            <w:pPr>
              <w:rPr>
                <w:i/>
                <w:iCs/>
                <w:sz w:val="20"/>
              </w:rPr>
            </w:pPr>
          </w:p>
          <w:p w14:paraId="65123121" w14:textId="77777777" w:rsidR="00F710D0" w:rsidRDefault="00F710D0" w:rsidP="0033293E">
            <w:pPr>
              <w:rPr>
                <w:i/>
                <w:iCs/>
                <w:sz w:val="20"/>
              </w:rPr>
            </w:pPr>
          </w:p>
          <w:p w14:paraId="71BE5AB2" w14:textId="77777777" w:rsidR="00F710D0" w:rsidRPr="00305F8E" w:rsidRDefault="00F710D0" w:rsidP="0033293E">
            <w:pPr>
              <w:rPr>
                <w:i/>
                <w:iCs/>
                <w:sz w:val="20"/>
              </w:rPr>
            </w:pPr>
          </w:p>
          <w:p w14:paraId="038C600A" w14:textId="77777777" w:rsidR="0033293E" w:rsidRPr="00305F8E" w:rsidRDefault="0033293E" w:rsidP="0033293E">
            <w:pPr>
              <w:pStyle w:val="TableParagraph"/>
              <w:framePr w:hSpace="181" w:wrap="around" w:vAnchor="text" w:hAnchor="margin" w:xAlign="right" w:y="46"/>
              <w:ind w:right="93"/>
              <w:jc w:val="both"/>
              <w:rPr>
                <w:bCs/>
                <w:i/>
                <w:iCs/>
                <w:sz w:val="20"/>
                <w:szCs w:val="20"/>
              </w:rPr>
            </w:pPr>
          </w:p>
          <w:p w14:paraId="0546E89C" w14:textId="77777777" w:rsidR="0033293E" w:rsidRDefault="0033293E" w:rsidP="0033293E">
            <w:pPr>
              <w:rPr>
                <w:b/>
                <w:bCs/>
              </w:rPr>
            </w:pPr>
          </w:p>
          <w:p w14:paraId="65680E83" w14:textId="77777777" w:rsidR="00F710D0" w:rsidRDefault="00F710D0" w:rsidP="0033293E">
            <w:pPr>
              <w:rPr>
                <w:b/>
                <w:bCs/>
              </w:rPr>
            </w:pPr>
          </w:p>
          <w:p w14:paraId="2FA187AE" w14:textId="77777777" w:rsidR="00F710D0" w:rsidRDefault="00F710D0" w:rsidP="0033293E">
            <w:pPr>
              <w:rPr>
                <w:b/>
                <w:bCs/>
              </w:rPr>
            </w:pPr>
          </w:p>
          <w:p w14:paraId="1CF072A4" w14:textId="77777777" w:rsidR="00F710D0" w:rsidRDefault="00F710D0" w:rsidP="0033293E">
            <w:pPr>
              <w:rPr>
                <w:b/>
                <w:bCs/>
              </w:rPr>
            </w:pPr>
          </w:p>
          <w:p w14:paraId="23FA9006" w14:textId="62DEEB29" w:rsidR="00F710D0" w:rsidRPr="00305F8E" w:rsidRDefault="00F710D0" w:rsidP="0033293E">
            <w:pPr>
              <w:rPr>
                <w:b/>
                <w:bCs/>
              </w:rPr>
            </w:pPr>
          </w:p>
        </w:tc>
        <w:tc>
          <w:tcPr>
            <w:tcW w:w="3526" w:type="pct"/>
          </w:tcPr>
          <w:p w14:paraId="3B3E301A" w14:textId="77777777" w:rsidR="0033293E" w:rsidRDefault="0033293E" w:rsidP="0033293E">
            <w:pPr>
              <w:spacing w:line="278" w:lineRule="auto"/>
              <w:rPr>
                <w:ins w:id="85" w:author="Claudine Dimech" w:date="2023-05-15T10:37:00Z"/>
              </w:rPr>
            </w:pPr>
          </w:p>
          <w:p w14:paraId="4FD3401B" w14:textId="77777777" w:rsidR="0002793B" w:rsidRDefault="0002793B" w:rsidP="0033293E">
            <w:pPr>
              <w:spacing w:line="278" w:lineRule="auto"/>
              <w:rPr>
                <w:ins w:id="86" w:author="Claudine Dimech" w:date="2023-05-15T10:37:00Z"/>
              </w:rPr>
            </w:pPr>
          </w:p>
          <w:p w14:paraId="34012449" w14:textId="77777777" w:rsidR="0002793B" w:rsidRDefault="0002793B" w:rsidP="0033293E">
            <w:pPr>
              <w:spacing w:line="278" w:lineRule="auto"/>
              <w:rPr>
                <w:ins w:id="87" w:author="Claudine Dimech" w:date="2023-05-15T10:37:00Z"/>
              </w:rPr>
            </w:pPr>
          </w:p>
          <w:p w14:paraId="6FEBB334" w14:textId="77777777" w:rsidR="0002793B" w:rsidRDefault="0002793B" w:rsidP="0033293E">
            <w:pPr>
              <w:spacing w:line="278" w:lineRule="auto"/>
              <w:rPr>
                <w:ins w:id="88" w:author="Claudine Dimech" w:date="2023-05-15T10:37:00Z"/>
              </w:rPr>
            </w:pPr>
          </w:p>
          <w:p w14:paraId="0730EE25" w14:textId="77777777" w:rsidR="0002793B" w:rsidRDefault="0002793B" w:rsidP="0033293E">
            <w:pPr>
              <w:spacing w:line="278" w:lineRule="auto"/>
              <w:rPr>
                <w:ins w:id="89" w:author="Claudine Dimech" w:date="2023-05-15T10:37:00Z"/>
              </w:rPr>
            </w:pPr>
          </w:p>
          <w:p w14:paraId="589CA8F1" w14:textId="77777777" w:rsidR="0002793B" w:rsidRDefault="0002793B" w:rsidP="0033293E">
            <w:pPr>
              <w:spacing w:line="278" w:lineRule="auto"/>
              <w:rPr>
                <w:ins w:id="90" w:author="Claudine Dimech" w:date="2023-05-15T10:37:00Z"/>
              </w:rPr>
            </w:pPr>
          </w:p>
          <w:p w14:paraId="0908D550" w14:textId="77777777" w:rsidR="0002793B" w:rsidRDefault="0002793B" w:rsidP="0033293E">
            <w:pPr>
              <w:spacing w:line="278" w:lineRule="auto"/>
              <w:rPr>
                <w:ins w:id="91" w:author="Claudine Dimech" w:date="2023-05-15T10:37:00Z"/>
              </w:rPr>
            </w:pPr>
          </w:p>
          <w:p w14:paraId="00949836" w14:textId="77777777" w:rsidR="0002793B" w:rsidRDefault="0002793B" w:rsidP="0033293E">
            <w:pPr>
              <w:spacing w:line="278" w:lineRule="auto"/>
              <w:rPr>
                <w:ins w:id="92" w:author="Claudine Dimech" w:date="2023-05-15T10:37:00Z"/>
              </w:rPr>
            </w:pPr>
          </w:p>
          <w:p w14:paraId="4651EB8F" w14:textId="77777777" w:rsidR="0002793B" w:rsidRDefault="0002793B" w:rsidP="0033293E">
            <w:pPr>
              <w:spacing w:line="278" w:lineRule="auto"/>
              <w:rPr>
                <w:ins w:id="93" w:author="Claudine Dimech" w:date="2023-05-15T10:37:00Z"/>
              </w:rPr>
            </w:pPr>
          </w:p>
          <w:p w14:paraId="1EA7D6C8" w14:textId="77777777" w:rsidR="0002793B" w:rsidRDefault="0002793B" w:rsidP="0033293E">
            <w:pPr>
              <w:spacing w:line="278" w:lineRule="auto"/>
              <w:rPr>
                <w:ins w:id="94" w:author="Claudine Dimech" w:date="2023-05-15T10:37:00Z"/>
              </w:rPr>
            </w:pPr>
          </w:p>
          <w:p w14:paraId="460B4AA5" w14:textId="77777777" w:rsidR="0002793B" w:rsidRDefault="0002793B" w:rsidP="0033293E">
            <w:pPr>
              <w:spacing w:line="278" w:lineRule="auto"/>
              <w:rPr>
                <w:ins w:id="95" w:author="Claudine Dimech" w:date="2023-05-15T10:37:00Z"/>
              </w:rPr>
            </w:pPr>
          </w:p>
          <w:p w14:paraId="46534A06" w14:textId="77777777" w:rsidR="0002793B" w:rsidRDefault="0002793B" w:rsidP="0033293E">
            <w:pPr>
              <w:spacing w:line="278" w:lineRule="auto"/>
              <w:rPr>
                <w:ins w:id="96" w:author="Claudine Dimech" w:date="2023-05-15T10:37:00Z"/>
              </w:rPr>
            </w:pPr>
          </w:p>
          <w:p w14:paraId="269684B5" w14:textId="77777777" w:rsidR="0002793B" w:rsidRDefault="0002793B" w:rsidP="0033293E">
            <w:pPr>
              <w:spacing w:line="278" w:lineRule="auto"/>
              <w:rPr>
                <w:ins w:id="97" w:author="Claudine Dimech" w:date="2023-05-15T10:37:00Z"/>
              </w:rPr>
            </w:pPr>
          </w:p>
          <w:p w14:paraId="221F3F08" w14:textId="77777777" w:rsidR="0002793B" w:rsidRDefault="0002793B" w:rsidP="0033293E">
            <w:pPr>
              <w:spacing w:line="278" w:lineRule="auto"/>
              <w:rPr>
                <w:ins w:id="98" w:author="Claudine Dimech" w:date="2023-05-15T10:37:00Z"/>
              </w:rPr>
            </w:pPr>
          </w:p>
          <w:p w14:paraId="02238954" w14:textId="77777777" w:rsidR="0002793B" w:rsidRDefault="0002793B" w:rsidP="0033293E">
            <w:pPr>
              <w:spacing w:line="278" w:lineRule="auto"/>
              <w:rPr>
                <w:ins w:id="99" w:author="Claudine Dimech" w:date="2023-05-15T10:37:00Z"/>
              </w:rPr>
            </w:pPr>
          </w:p>
          <w:p w14:paraId="66E7E338" w14:textId="77777777" w:rsidR="0002793B" w:rsidRDefault="0002793B" w:rsidP="0033293E">
            <w:pPr>
              <w:spacing w:line="278" w:lineRule="auto"/>
              <w:rPr>
                <w:ins w:id="100" w:author="Claudine Dimech" w:date="2023-05-15T10:37:00Z"/>
              </w:rPr>
            </w:pPr>
          </w:p>
          <w:p w14:paraId="17218D51" w14:textId="77777777" w:rsidR="0002793B" w:rsidRDefault="0002793B" w:rsidP="0033293E">
            <w:pPr>
              <w:spacing w:line="278" w:lineRule="auto"/>
              <w:rPr>
                <w:ins w:id="101" w:author="Claudine Dimech" w:date="2023-05-15T10:37:00Z"/>
              </w:rPr>
            </w:pPr>
          </w:p>
          <w:p w14:paraId="66BD3BF3" w14:textId="77777777" w:rsidR="0002793B" w:rsidRDefault="0002793B" w:rsidP="0033293E">
            <w:pPr>
              <w:spacing w:line="278" w:lineRule="auto"/>
              <w:rPr>
                <w:ins w:id="102" w:author="Claudine Dimech" w:date="2023-05-15T10:37:00Z"/>
              </w:rPr>
            </w:pPr>
          </w:p>
          <w:p w14:paraId="4B98BAC8" w14:textId="77777777" w:rsidR="0002793B" w:rsidRDefault="0002793B" w:rsidP="0033293E">
            <w:pPr>
              <w:spacing w:line="278" w:lineRule="auto"/>
              <w:rPr>
                <w:ins w:id="103" w:author="Claudine Dimech" w:date="2023-05-15T10:37:00Z"/>
              </w:rPr>
            </w:pPr>
          </w:p>
          <w:p w14:paraId="287091A3" w14:textId="77777777" w:rsidR="0002793B" w:rsidRDefault="0002793B" w:rsidP="0033293E">
            <w:pPr>
              <w:spacing w:line="278" w:lineRule="auto"/>
              <w:rPr>
                <w:ins w:id="104" w:author="Claudine Dimech" w:date="2023-05-15T10:37:00Z"/>
              </w:rPr>
            </w:pPr>
          </w:p>
          <w:p w14:paraId="3C881287" w14:textId="77777777" w:rsidR="0002793B" w:rsidRDefault="0002793B" w:rsidP="0033293E">
            <w:pPr>
              <w:spacing w:line="278" w:lineRule="auto"/>
              <w:rPr>
                <w:ins w:id="105" w:author="Claudine Dimech" w:date="2023-05-15T10:37:00Z"/>
              </w:rPr>
            </w:pPr>
          </w:p>
          <w:p w14:paraId="41C5FD06" w14:textId="77777777" w:rsidR="0002793B" w:rsidRDefault="0002793B" w:rsidP="0033293E">
            <w:pPr>
              <w:spacing w:line="278" w:lineRule="auto"/>
              <w:rPr>
                <w:ins w:id="106" w:author="Claudine Dimech" w:date="2023-05-15T10:37:00Z"/>
              </w:rPr>
            </w:pPr>
          </w:p>
          <w:p w14:paraId="262CA731" w14:textId="77777777" w:rsidR="0002793B" w:rsidRDefault="0002793B" w:rsidP="0033293E">
            <w:pPr>
              <w:spacing w:line="278" w:lineRule="auto"/>
              <w:rPr>
                <w:ins w:id="107" w:author="Claudine Dimech" w:date="2023-05-15T10:37:00Z"/>
              </w:rPr>
            </w:pPr>
          </w:p>
          <w:p w14:paraId="4048E000" w14:textId="77777777" w:rsidR="0002793B" w:rsidRDefault="0002793B" w:rsidP="0033293E">
            <w:pPr>
              <w:spacing w:line="278" w:lineRule="auto"/>
              <w:rPr>
                <w:ins w:id="108" w:author="Claudine Dimech" w:date="2023-05-15T10:37:00Z"/>
              </w:rPr>
            </w:pPr>
          </w:p>
          <w:p w14:paraId="6934ED9C" w14:textId="77777777" w:rsidR="0002793B" w:rsidRDefault="0002793B" w:rsidP="0033293E">
            <w:pPr>
              <w:spacing w:line="278" w:lineRule="auto"/>
              <w:rPr>
                <w:ins w:id="109" w:author="Claudine Dimech" w:date="2023-05-15T10:37:00Z"/>
              </w:rPr>
            </w:pPr>
          </w:p>
          <w:p w14:paraId="7492C7EB" w14:textId="77777777" w:rsidR="0002793B" w:rsidRDefault="0002793B" w:rsidP="0033293E">
            <w:pPr>
              <w:spacing w:line="278" w:lineRule="auto"/>
              <w:rPr>
                <w:ins w:id="110" w:author="Claudine Dimech" w:date="2023-05-15T10:37:00Z"/>
              </w:rPr>
            </w:pPr>
          </w:p>
          <w:p w14:paraId="31AF745D" w14:textId="77777777" w:rsidR="0002793B" w:rsidRDefault="0002793B" w:rsidP="0033293E">
            <w:pPr>
              <w:spacing w:line="278" w:lineRule="auto"/>
              <w:rPr>
                <w:ins w:id="111" w:author="Claudine Dimech" w:date="2023-05-15T10:37:00Z"/>
              </w:rPr>
            </w:pPr>
          </w:p>
          <w:p w14:paraId="5E740108" w14:textId="77777777" w:rsidR="0002793B" w:rsidRPr="00305F8E" w:rsidRDefault="0002793B" w:rsidP="0033293E">
            <w:pPr>
              <w:spacing w:line="278" w:lineRule="auto"/>
            </w:pPr>
          </w:p>
        </w:tc>
      </w:tr>
      <w:tr w:rsidR="0033293E" w:rsidRPr="00305F8E" w14:paraId="3749506A" w14:textId="77777777" w:rsidTr="0033293E">
        <w:trPr>
          <w:trHeight w:val="5119"/>
        </w:trPr>
        <w:tc>
          <w:tcPr>
            <w:tcW w:w="1474" w:type="pct"/>
          </w:tcPr>
          <w:p w14:paraId="5DF87C71" w14:textId="0E499371" w:rsidR="0033293E" w:rsidRPr="00677BB7" w:rsidRDefault="0033293E" w:rsidP="0033293E">
            <w:pPr>
              <w:pStyle w:val="TableParagraph"/>
              <w:spacing w:line="237" w:lineRule="auto"/>
              <w:ind w:left="22" w:right="94"/>
              <w:rPr>
                <w:szCs w:val="20"/>
                <w:lang w:val="mt-MT"/>
              </w:rPr>
            </w:pPr>
            <w:r w:rsidRPr="00677BB7">
              <w:rPr>
                <w:b/>
                <w:bCs/>
                <w:szCs w:val="20"/>
              </w:rPr>
              <w:lastRenderedPageBreak/>
              <w:t xml:space="preserve">Dissemination </w:t>
            </w:r>
            <w:r w:rsidRPr="00677BB7">
              <w:rPr>
                <w:szCs w:val="20"/>
              </w:rPr>
              <w:t xml:space="preserve">&amp; </w:t>
            </w:r>
            <w:r w:rsidRPr="00677BB7">
              <w:rPr>
                <w:b/>
                <w:bCs/>
                <w:szCs w:val="20"/>
              </w:rPr>
              <w:t>Exploitation of Results</w:t>
            </w:r>
            <w:r w:rsidRPr="00677BB7">
              <w:rPr>
                <w:szCs w:val="20"/>
              </w:rPr>
              <w:t xml:space="preserve"> and </w:t>
            </w:r>
            <w:r w:rsidRPr="00677BB7">
              <w:rPr>
                <w:b/>
                <w:bCs/>
                <w:szCs w:val="20"/>
              </w:rPr>
              <w:t>Communication of measures</w:t>
            </w:r>
            <w:r w:rsidRPr="00677BB7">
              <w:rPr>
                <w:szCs w:val="20"/>
              </w:rPr>
              <w:t xml:space="preserve"> to promote the project</w:t>
            </w:r>
            <w:r w:rsidRPr="00677BB7">
              <w:rPr>
                <w:spacing w:val="-4"/>
                <w:szCs w:val="20"/>
              </w:rPr>
              <w:t xml:space="preserve"> </w:t>
            </w:r>
            <w:r w:rsidRPr="00677BB7">
              <w:rPr>
                <w:szCs w:val="20"/>
              </w:rPr>
              <w:t>idea</w:t>
            </w:r>
            <w:r w:rsidR="00677BB7">
              <w:rPr>
                <w:szCs w:val="20"/>
                <w:lang w:val="mt-MT"/>
              </w:rPr>
              <w:t>.</w:t>
            </w:r>
            <w:r w:rsidR="007A776E">
              <w:rPr>
                <w:szCs w:val="20"/>
                <w:lang w:val="mt-MT"/>
              </w:rPr>
              <w:t xml:space="preserve"> </w:t>
            </w:r>
            <w:r w:rsidR="007A776E" w:rsidRPr="00305F8E">
              <w:rPr>
                <w:b/>
                <w:bCs/>
                <w:i/>
              </w:rPr>
              <w:t xml:space="preserve">(Up to </w:t>
            </w:r>
            <w:r w:rsidR="007A776E">
              <w:rPr>
                <w:b/>
                <w:bCs/>
                <w:i/>
                <w:lang w:val="mt-MT"/>
              </w:rPr>
              <w:t>600</w:t>
            </w:r>
            <w:r w:rsidR="007A776E" w:rsidRPr="00305F8E">
              <w:rPr>
                <w:b/>
                <w:bCs/>
                <w:i/>
                <w:spacing w:val="-6"/>
              </w:rPr>
              <w:t xml:space="preserve"> </w:t>
            </w:r>
            <w:r w:rsidR="007A776E" w:rsidRPr="00305F8E">
              <w:rPr>
                <w:b/>
                <w:bCs/>
                <w:i/>
              </w:rPr>
              <w:t>words)</w:t>
            </w:r>
          </w:p>
          <w:p w14:paraId="20CAE6E0" w14:textId="77777777" w:rsidR="0033293E" w:rsidRPr="00305F8E" w:rsidRDefault="0033293E" w:rsidP="0033293E">
            <w:pPr>
              <w:pStyle w:val="TableParagraph"/>
              <w:spacing w:line="237" w:lineRule="auto"/>
              <w:ind w:left="22" w:right="94"/>
              <w:rPr>
                <w:b/>
                <w:bCs/>
                <w:i/>
                <w:szCs w:val="20"/>
              </w:rPr>
            </w:pPr>
          </w:p>
          <w:p w14:paraId="2FECB4B8" w14:textId="77777777" w:rsidR="0033293E" w:rsidRPr="00305F8E" w:rsidRDefault="0033293E" w:rsidP="0033293E">
            <w:pPr>
              <w:pStyle w:val="TableParagraph"/>
              <w:spacing w:line="237" w:lineRule="auto"/>
              <w:ind w:left="22" w:right="94"/>
              <w:rPr>
                <w:b/>
                <w:bCs/>
                <w:i/>
                <w:szCs w:val="20"/>
              </w:rPr>
            </w:pPr>
          </w:p>
          <w:p w14:paraId="26DDC167" w14:textId="77777777" w:rsidR="0033293E" w:rsidRPr="00305F8E" w:rsidRDefault="0033293E" w:rsidP="0033293E">
            <w:pPr>
              <w:pStyle w:val="TableParagraph"/>
              <w:tabs>
                <w:tab w:val="left" w:pos="827"/>
                <w:tab w:val="left" w:pos="828"/>
              </w:tabs>
              <w:spacing w:line="237" w:lineRule="auto"/>
              <w:ind w:left="22" w:right="94"/>
              <w:rPr>
                <w:i/>
                <w:sz w:val="20"/>
              </w:rPr>
            </w:pPr>
            <w:r w:rsidRPr="00305F8E">
              <w:rPr>
                <w:i/>
                <w:sz w:val="20"/>
              </w:rPr>
              <w:t>Describe the measures which will maximize the impact of your proposed technology/product or services:</w:t>
            </w:r>
          </w:p>
          <w:p w14:paraId="24514404" w14:textId="77777777" w:rsidR="0033293E" w:rsidRPr="00305F8E" w:rsidRDefault="0033293E" w:rsidP="0033293E">
            <w:pPr>
              <w:pStyle w:val="TableParagraph"/>
              <w:tabs>
                <w:tab w:val="left" w:pos="827"/>
                <w:tab w:val="left" w:pos="828"/>
              </w:tabs>
              <w:spacing w:line="237" w:lineRule="auto"/>
              <w:ind w:left="22" w:right="94"/>
              <w:jc w:val="both"/>
              <w:rPr>
                <w:i/>
                <w:sz w:val="20"/>
              </w:rPr>
            </w:pPr>
          </w:p>
          <w:p w14:paraId="5CAB1EC0" w14:textId="4E9446BB" w:rsidR="0033293E" w:rsidRDefault="0033293E" w:rsidP="00F710D0">
            <w:pPr>
              <w:pStyle w:val="TableParagraph"/>
              <w:numPr>
                <w:ilvl w:val="0"/>
                <w:numId w:val="18"/>
              </w:numPr>
              <w:tabs>
                <w:tab w:val="left" w:pos="827"/>
                <w:tab w:val="left" w:pos="828"/>
              </w:tabs>
              <w:spacing w:line="237" w:lineRule="auto"/>
              <w:ind w:right="94"/>
              <w:rPr>
                <w:i/>
                <w:sz w:val="20"/>
              </w:rPr>
            </w:pPr>
            <w:r w:rsidRPr="00305F8E">
              <w:rPr>
                <w:i/>
                <w:sz w:val="20"/>
              </w:rPr>
              <w:t xml:space="preserve">Identify the different audiences and describe how you intend to reach out to your different </w:t>
            </w:r>
            <w:r w:rsidR="00677BB7" w:rsidRPr="00305F8E">
              <w:rPr>
                <w:i/>
                <w:sz w:val="20"/>
              </w:rPr>
              <w:t>audiences.</w:t>
            </w:r>
          </w:p>
          <w:p w14:paraId="57BA004C" w14:textId="77777777" w:rsidR="00677BB7" w:rsidRPr="00305F8E" w:rsidRDefault="00677BB7" w:rsidP="00677BB7">
            <w:pPr>
              <w:pStyle w:val="TableParagraph"/>
              <w:tabs>
                <w:tab w:val="left" w:pos="827"/>
                <w:tab w:val="left" w:pos="828"/>
              </w:tabs>
              <w:spacing w:line="237" w:lineRule="auto"/>
              <w:ind w:left="382" w:right="94"/>
              <w:rPr>
                <w:i/>
                <w:sz w:val="20"/>
              </w:rPr>
            </w:pPr>
          </w:p>
          <w:p w14:paraId="35E03B91" w14:textId="0B406BF0" w:rsidR="0033293E" w:rsidRDefault="0033293E" w:rsidP="00677BB7">
            <w:pPr>
              <w:pStyle w:val="TableParagraph"/>
              <w:numPr>
                <w:ilvl w:val="0"/>
                <w:numId w:val="18"/>
              </w:numPr>
              <w:tabs>
                <w:tab w:val="left" w:pos="827"/>
                <w:tab w:val="left" w:pos="828"/>
              </w:tabs>
              <w:spacing w:line="237" w:lineRule="auto"/>
              <w:ind w:right="94"/>
              <w:rPr>
                <w:i/>
                <w:sz w:val="20"/>
              </w:rPr>
            </w:pPr>
            <w:r w:rsidRPr="00305F8E">
              <w:rPr>
                <w:i/>
                <w:sz w:val="20"/>
              </w:rPr>
              <w:t xml:space="preserve">Demonstrate the different media and messages that will apply to each identified </w:t>
            </w:r>
            <w:r w:rsidR="00677BB7" w:rsidRPr="00305F8E">
              <w:rPr>
                <w:i/>
                <w:sz w:val="20"/>
              </w:rPr>
              <w:t>audience.</w:t>
            </w:r>
          </w:p>
          <w:p w14:paraId="47BF9AE5" w14:textId="77777777" w:rsidR="00677BB7" w:rsidRDefault="00677BB7" w:rsidP="00677BB7">
            <w:pPr>
              <w:pStyle w:val="ListParagraph"/>
              <w:rPr>
                <w:i/>
                <w:sz w:val="20"/>
              </w:rPr>
            </w:pPr>
          </w:p>
          <w:p w14:paraId="75FAF3FC" w14:textId="2893751F" w:rsidR="0033293E" w:rsidRPr="00305F8E" w:rsidRDefault="0033293E" w:rsidP="00677BB7">
            <w:pPr>
              <w:pStyle w:val="TableParagraph"/>
              <w:numPr>
                <w:ilvl w:val="0"/>
                <w:numId w:val="18"/>
              </w:numPr>
              <w:tabs>
                <w:tab w:val="left" w:pos="425"/>
              </w:tabs>
              <w:spacing w:line="230" w:lineRule="exact"/>
              <w:rPr>
                <w:i/>
                <w:sz w:val="20"/>
              </w:rPr>
            </w:pPr>
            <w:r w:rsidRPr="00305F8E">
              <w:rPr>
                <w:i/>
                <w:sz w:val="20"/>
              </w:rPr>
              <w:t xml:space="preserve">Explain which stakeholders are vital for </w:t>
            </w:r>
            <w:r w:rsidR="00677BB7" w:rsidRPr="00305F8E">
              <w:rPr>
                <w:i/>
                <w:sz w:val="20"/>
              </w:rPr>
              <w:t>successful</w:t>
            </w:r>
            <w:r w:rsidRPr="00305F8E">
              <w:rPr>
                <w:i/>
                <w:sz w:val="20"/>
              </w:rPr>
              <w:t xml:space="preserve"> commercial</w:t>
            </w:r>
            <w:r w:rsidRPr="00305F8E">
              <w:rPr>
                <w:i/>
                <w:spacing w:val="-2"/>
                <w:sz w:val="20"/>
              </w:rPr>
              <w:t xml:space="preserve"> </w:t>
            </w:r>
            <w:r w:rsidRPr="00305F8E">
              <w:rPr>
                <w:i/>
                <w:sz w:val="20"/>
              </w:rPr>
              <w:t>exploitation.</w:t>
            </w:r>
          </w:p>
          <w:p w14:paraId="376F025C" w14:textId="77777777" w:rsidR="0033293E" w:rsidRPr="00305F8E" w:rsidRDefault="0033293E" w:rsidP="0033293E">
            <w:pPr>
              <w:pStyle w:val="ListParagraph"/>
              <w:rPr>
                <w:i/>
                <w:sz w:val="20"/>
              </w:rPr>
            </w:pPr>
          </w:p>
          <w:p w14:paraId="38BA47FB" w14:textId="626A0E46" w:rsidR="0033293E" w:rsidRDefault="0033293E" w:rsidP="0033293E">
            <w:pPr>
              <w:rPr>
                <w:i/>
                <w:sz w:val="20"/>
              </w:rPr>
            </w:pPr>
            <w:r w:rsidRPr="00305F8E">
              <w:rPr>
                <w:i/>
                <w:sz w:val="20"/>
              </w:rPr>
              <w:t xml:space="preserve">A brief description </w:t>
            </w:r>
            <w:r w:rsidR="00677BB7" w:rsidRPr="00305F8E">
              <w:rPr>
                <w:i/>
                <w:sz w:val="20"/>
              </w:rPr>
              <w:t>of</w:t>
            </w:r>
            <w:r w:rsidRPr="00305F8E">
              <w:rPr>
                <w:i/>
                <w:sz w:val="20"/>
              </w:rPr>
              <w:t xml:space="preserve"> the dissemination and exploitation measures to access the full range of potential users should also be provided</w:t>
            </w:r>
            <w:r w:rsidR="00677BB7">
              <w:rPr>
                <w:i/>
                <w:sz w:val="20"/>
                <w:lang w:val="mt-MT"/>
              </w:rPr>
              <w:t>.</w:t>
            </w:r>
            <w:r w:rsidRPr="00305F8E">
              <w:rPr>
                <w:i/>
                <w:sz w:val="20"/>
              </w:rPr>
              <w:t xml:space="preserve"> </w:t>
            </w:r>
          </w:p>
          <w:p w14:paraId="2B014C74" w14:textId="77777777" w:rsidR="00677BB7" w:rsidRDefault="00677BB7" w:rsidP="0033293E">
            <w:pPr>
              <w:rPr>
                <w:i/>
                <w:sz w:val="20"/>
              </w:rPr>
            </w:pPr>
          </w:p>
          <w:p w14:paraId="5AAC9C6C" w14:textId="77777777" w:rsidR="00677BB7" w:rsidRDefault="00677BB7" w:rsidP="0033293E">
            <w:pPr>
              <w:rPr>
                <w:i/>
                <w:sz w:val="20"/>
              </w:rPr>
            </w:pPr>
          </w:p>
          <w:p w14:paraId="4898EC17" w14:textId="77777777" w:rsidR="00677BB7" w:rsidRDefault="00677BB7" w:rsidP="0033293E">
            <w:pPr>
              <w:rPr>
                <w:i/>
                <w:sz w:val="20"/>
              </w:rPr>
            </w:pPr>
          </w:p>
          <w:p w14:paraId="57FC5C29" w14:textId="77777777" w:rsidR="00677BB7" w:rsidRDefault="00677BB7" w:rsidP="0033293E">
            <w:pPr>
              <w:rPr>
                <w:i/>
                <w:sz w:val="20"/>
              </w:rPr>
            </w:pPr>
          </w:p>
          <w:p w14:paraId="4BD37FF8" w14:textId="77777777" w:rsidR="00677BB7" w:rsidRDefault="00677BB7" w:rsidP="0033293E">
            <w:pPr>
              <w:rPr>
                <w:i/>
                <w:sz w:val="20"/>
              </w:rPr>
            </w:pPr>
          </w:p>
          <w:p w14:paraId="578E3145" w14:textId="77777777" w:rsidR="00677BB7" w:rsidRDefault="00677BB7" w:rsidP="0033293E">
            <w:pPr>
              <w:rPr>
                <w:i/>
                <w:sz w:val="20"/>
              </w:rPr>
            </w:pPr>
          </w:p>
          <w:p w14:paraId="2F30D50E" w14:textId="77777777" w:rsidR="00677BB7" w:rsidRDefault="00677BB7" w:rsidP="0033293E">
            <w:pPr>
              <w:rPr>
                <w:i/>
                <w:sz w:val="20"/>
              </w:rPr>
            </w:pPr>
          </w:p>
          <w:p w14:paraId="2870F2D4" w14:textId="77777777" w:rsidR="00677BB7" w:rsidRDefault="00677BB7" w:rsidP="0033293E">
            <w:pPr>
              <w:rPr>
                <w:i/>
                <w:sz w:val="20"/>
              </w:rPr>
            </w:pPr>
          </w:p>
          <w:p w14:paraId="4A8E1279" w14:textId="77777777" w:rsidR="00677BB7" w:rsidRDefault="00677BB7" w:rsidP="0033293E">
            <w:pPr>
              <w:rPr>
                <w:i/>
                <w:sz w:val="20"/>
              </w:rPr>
            </w:pPr>
          </w:p>
          <w:p w14:paraId="698A7485" w14:textId="77777777" w:rsidR="00677BB7" w:rsidRDefault="00677BB7" w:rsidP="0033293E">
            <w:pPr>
              <w:rPr>
                <w:i/>
                <w:sz w:val="20"/>
              </w:rPr>
            </w:pPr>
          </w:p>
          <w:p w14:paraId="7976D8FD" w14:textId="77777777" w:rsidR="00677BB7" w:rsidRDefault="00677BB7" w:rsidP="0033293E">
            <w:pPr>
              <w:rPr>
                <w:i/>
                <w:sz w:val="20"/>
              </w:rPr>
            </w:pPr>
          </w:p>
          <w:p w14:paraId="4BEEE87E" w14:textId="77777777" w:rsidR="00677BB7" w:rsidRDefault="00677BB7" w:rsidP="0033293E">
            <w:pPr>
              <w:rPr>
                <w:i/>
                <w:sz w:val="20"/>
              </w:rPr>
            </w:pPr>
          </w:p>
          <w:p w14:paraId="44B67F48" w14:textId="77777777" w:rsidR="00677BB7" w:rsidRDefault="00677BB7" w:rsidP="0033293E">
            <w:pPr>
              <w:rPr>
                <w:i/>
                <w:sz w:val="20"/>
              </w:rPr>
            </w:pPr>
          </w:p>
          <w:p w14:paraId="6704BF6A" w14:textId="77777777" w:rsidR="00677BB7" w:rsidRDefault="00677BB7" w:rsidP="0033293E">
            <w:pPr>
              <w:rPr>
                <w:i/>
                <w:sz w:val="20"/>
              </w:rPr>
            </w:pPr>
          </w:p>
          <w:p w14:paraId="22C9CA79" w14:textId="77777777" w:rsidR="00677BB7" w:rsidRDefault="00677BB7" w:rsidP="0033293E">
            <w:pPr>
              <w:rPr>
                <w:i/>
                <w:sz w:val="20"/>
              </w:rPr>
            </w:pPr>
          </w:p>
          <w:p w14:paraId="0BB6B586" w14:textId="77777777" w:rsidR="00677BB7" w:rsidRDefault="00677BB7" w:rsidP="0033293E">
            <w:pPr>
              <w:rPr>
                <w:i/>
                <w:sz w:val="20"/>
              </w:rPr>
            </w:pPr>
          </w:p>
          <w:p w14:paraId="73C0C0B6" w14:textId="77777777" w:rsidR="00677BB7" w:rsidRDefault="00677BB7" w:rsidP="0033293E">
            <w:pPr>
              <w:rPr>
                <w:i/>
                <w:sz w:val="20"/>
              </w:rPr>
            </w:pPr>
          </w:p>
          <w:p w14:paraId="60A02747" w14:textId="77777777" w:rsidR="00677BB7" w:rsidRDefault="00677BB7" w:rsidP="0033293E">
            <w:pPr>
              <w:rPr>
                <w:i/>
                <w:sz w:val="20"/>
              </w:rPr>
            </w:pPr>
          </w:p>
          <w:p w14:paraId="27CFC675" w14:textId="77777777" w:rsidR="00677BB7" w:rsidRDefault="00677BB7" w:rsidP="0033293E">
            <w:pPr>
              <w:rPr>
                <w:i/>
                <w:sz w:val="20"/>
              </w:rPr>
            </w:pPr>
          </w:p>
          <w:p w14:paraId="579BA1AD" w14:textId="77777777" w:rsidR="00677BB7" w:rsidRDefault="00677BB7" w:rsidP="0033293E">
            <w:pPr>
              <w:rPr>
                <w:i/>
                <w:sz w:val="20"/>
              </w:rPr>
            </w:pPr>
          </w:p>
          <w:p w14:paraId="0975B42E" w14:textId="77777777" w:rsidR="00677BB7" w:rsidRDefault="00677BB7" w:rsidP="0033293E">
            <w:pPr>
              <w:rPr>
                <w:i/>
                <w:sz w:val="20"/>
              </w:rPr>
            </w:pPr>
          </w:p>
          <w:p w14:paraId="79278E12" w14:textId="77777777" w:rsidR="00677BB7" w:rsidRDefault="00677BB7" w:rsidP="0033293E">
            <w:pPr>
              <w:rPr>
                <w:i/>
                <w:sz w:val="20"/>
              </w:rPr>
            </w:pPr>
          </w:p>
          <w:p w14:paraId="0AEB2A3D" w14:textId="77777777" w:rsidR="00677BB7" w:rsidRDefault="00677BB7" w:rsidP="0033293E">
            <w:pPr>
              <w:rPr>
                <w:i/>
                <w:sz w:val="20"/>
              </w:rPr>
            </w:pPr>
          </w:p>
          <w:p w14:paraId="371D0E75" w14:textId="77777777" w:rsidR="00677BB7" w:rsidRDefault="00677BB7" w:rsidP="0033293E">
            <w:pPr>
              <w:rPr>
                <w:i/>
                <w:sz w:val="20"/>
              </w:rPr>
            </w:pPr>
          </w:p>
          <w:p w14:paraId="1FD33C4D" w14:textId="77777777" w:rsidR="00677BB7" w:rsidRDefault="00677BB7" w:rsidP="0033293E">
            <w:pPr>
              <w:rPr>
                <w:i/>
                <w:sz w:val="20"/>
              </w:rPr>
            </w:pPr>
          </w:p>
          <w:p w14:paraId="774693F3" w14:textId="77777777" w:rsidR="00677BB7" w:rsidRDefault="00677BB7" w:rsidP="0033293E">
            <w:pPr>
              <w:rPr>
                <w:i/>
                <w:sz w:val="20"/>
              </w:rPr>
            </w:pPr>
          </w:p>
          <w:p w14:paraId="5D0B1E2F" w14:textId="77777777" w:rsidR="00677BB7" w:rsidRDefault="00677BB7" w:rsidP="0033293E">
            <w:pPr>
              <w:rPr>
                <w:i/>
                <w:sz w:val="20"/>
              </w:rPr>
            </w:pPr>
          </w:p>
          <w:p w14:paraId="320EC89C" w14:textId="77777777" w:rsidR="00677BB7" w:rsidRPr="00305F8E" w:rsidRDefault="00677BB7" w:rsidP="0033293E">
            <w:pPr>
              <w:rPr>
                <w:i/>
                <w:sz w:val="20"/>
              </w:rPr>
            </w:pPr>
          </w:p>
          <w:p w14:paraId="5268A7EC" w14:textId="77777777" w:rsidR="0033293E" w:rsidRPr="00305F8E" w:rsidRDefault="0033293E" w:rsidP="0033293E">
            <w:pPr>
              <w:rPr>
                <w:b/>
                <w:bCs/>
                <w:szCs w:val="24"/>
              </w:rPr>
            </w:pPr>
          </w:p>
        </w:tc>
        <w:tc>
          <w:tcPr>
            <w:tcW w:w="3526" w:type="pct"/>
          </w:tcPr>
          <w:p w14:paraId="13FEF6A8" w14:textId="77777777" w:rsidR="0033293E" w:rsidRPr="00305F8E" w:rsidRDefault="0033293E" w:rsidP="0033293E">
            <w:pPr>
              <w:spacing w:line="278" w:lineRule="auto"/>
            </w:pPr>
          </w:p>
        </w:tc>
      </w:tr>
      <w:tr w:rsidR="0033293E" w:rsidRPr="00305F8E" w14:paraId="5FD0EEEC" w14:textId="77777777" w:rsidTr="00CC2ABC">
        <w:trPr>
          <w:trHeight w:val="560"/>
        </w:trPr>
        <w:tc>
          <w:tcPr>
            <w:tcW w:w="5000" w:type="pct"/>
            <w:gridSpan w:val="2"/>
            <w:shd w:val="clear" w:color="auto" w:fill="7EC492" w:themeFill="accent5" w:themeFillTint="99"/>
          </w:tcPr>
          <w:p w14:paraId="2F90C48C" w14:textId="78E46506" w:rsidR="00677BB7" w:rsidRPr="00305F8E" w:rsidRDefault="0033293E" w:rsidP="00CC2ABC">
            <w:pPr>
              <w:spacing w:line="278" w:lineRule="auto"/>
              <w:jc w:val="center"/>
            </w:pPr>
            <w:r w:rsidRPr="00CC2ABC">
              <w:rPr>
                <w:b/>
                <w:bCs/>
                <w:sz w:val="28"/>
                <w:szCs w:val="28"/>
              </w:rPr>
              <w:lastRenderedPageBreak/>
              <w:t>IMPLEMENTATION</w:t>
            </w:r>
          </w:p>
        </w:tc>
      </w:tr>
      <w:tr w:rsidR="0033293E" w:rsidRPr="00305F8E" w14:paraId="78FB91C8" w14:textId="77777777" w:rsidTr="0033293E">
        <w:trPr>
          <w:trHeight w:val="331"/>
        </w:trPr>
        <w:tc>
          <w:tcPr>
            <w:tcW w:w="1474" w:type="pct"/>
            <w:shd w:val="clear" w:color="auto" w:fill="FFFFFF" w:themeFill="background1"/>
          </w:tcPr>
          <w:p w14:paraId="2FDA5AFE" w14:textId="155F3938" w:rsidR="0033293E" w:rsidRPr="00305F8E" w:rsidRDefault="0033293E" w:rsidP="0033293E">
            <w:pPr>
              <w:pStyle w:val="TableParagraph"/>
              <w:tabs>
                <w:tab w:val="left" w:pos="851"/>
                <w:tab w:val="left" w:pos="852"/>
              </w:tabs>
              <w:ind w:left="22" w:right="97"/>
              <w:rPr>
                <w:b/>
                <w:bCs/>
                <w:i/>
              </w:rPr>
            </w:pPr>
            <w:r w:rsidRPr="007A776E">
              <w:t>Demonstrate that the entity/consortium has the skills, background, and competences to ensure the successful implementation of the project</w:t>
            </w:r>
            <w:r w:rsidRPr="00305F8E">
              <w:rPr>
                <w:b/>
                <w:bCs/>
                <w:i/>
              </w:rPr>
              <w:t xml:space="preserve"> (up to </w:t>
            </w:r>
            <w:r w:rsidR="007A776E">
              <w:rPr>
                <w:b/>
                <w:bCs/>
                <w:i/>
                <w:lang w:val="mt-MT"/>
              </w:rPr>
              <w:t>600</w:t>
            </w:r>
            <w:r w:rsidRPr="00305F8E">
              <w:rPr>
                <w:b/>
                <w:bCs/>
                <w:i/>
                <w:spacing w:val="-6"/>
              </w:rPr>
              <w:t xml:space="preserve"> </w:t>
            </w:r>
            <w:r w:rsidRPr="00305F8E">
              <w:rPr>
                <w:b/>
                <w:bCs/>
                <w:i/>
              </w:rPr>
              <w:t>words)</w:t>
            </w:r>
          </w:p>
          <w:p w14:paraId="66E19DFC" w14:textId="77777777" w:rsidR="0033293E" w:rsidRPr="00305F8E" w:rsidRDefault="0033293E" w:rsidP="0033293E">
            <w:pPr>
              <w:pStyle w:val="TableParagraph"/>
              <w:tabs>
                <w:tab w:val="left" w:pos="851"/>
                <w:tab w:val="left" w:pos="852"/>
              </w:tabs>
              <w:ind w:left="22" w:right="97"/>
              <w:rPr>
                <w:b/>
                <w:bCs/>
                <w:i/>
              </w:rPr>
            </w:pPr>
          </w:p>
          <w:p w14:paraId="7876B2F9" w14:textId="77777777" w:rsidR="0033293E" w:rsidRPr="00305F8E" w:rsidRDefault="0033293E" w:rsidP="0033293E">
            <w:pPr>
              <w:pStyle w:val="TableParagraph"/>
              <w:tabs>
                <w:tab w:val="left" w:pos="425"/>
              </w:tabs>
              <w:ind w:right="98"/>
              <w:jc w:val="both"/>
              <w:rPr>
                <w:i/>
                <w:sz w:val="20"/>
              </w:rPr>
            </w:pPr>
            <w:r w:rsidRPr="00305F8E">
              <w:rPr>
                <w:i/>
                <w:sz w:val="20"/>
              </w:rPr>
              <w:t>Explain the entity’s plans with regards to.</w:t>
            </w:r>
          </w:p>
          <w:p w14:paraId="7CBCDFE8" w14:textId="77777777" w:rsidR="0033293E" w:rsidRPr="00305F8E" w:rsidRDefault="0033293E" w:rsidP="0033293E">
            <w:pPr>
              <w:pStyle w:val="TableParagraph"/>
              <w:tabs>
                <w:tab w:val="left" w:pos="425"/>
              </w:tabs>
              <w:ind w:right="98"/>
              <w:jc w:val="both"/>
              <w:rPr>
                <w:i/>
                <w:sz w:val="20"/>
              </w:rPr>
            </w:pPr>
          </w:p>
          <w:p w14:paraId="74E6C562" w14:textId="77777777" w:rsidR="0033293E" w:rsidRPr="00305F8E" w:rsidRDefault="0033293E" w:rsidP="0033293E">
            <w:pPr>
              <w:pStyle w:val="TableParagraph"/>
              <w:numPr>
                <w:ilvl w:val="0"/>
                <w:numId w:val="32"/>
              </w:numPr>
              <w:tabs>
                <w:tab w:val="left" w:pos="425"/>
              </w:tabs>
              <w:ind w:left="447" w:right="98" w:hanging="340"/>
              <w:jc w:val="both"/>
              <w:rPr>
                <w:i/>
                <w:sz w:val="20"/>
              </w:rPr>
            </w:pPr>
            <w:r w:rsidRPr="00305F8E">
              <w:rPr>
                <w:i/>
                <w:sz w:val="20"/>
              </w:rPr>
              <w:t xml:space="preserve">Technical skills and commercial awareness to ensure the successful implementation of the </w:t>
            </w:r>
            <w:proofErr w:type="gramStart"/>
            <w:r w:rsidRPr="00305F8E">
              <w:rPr>
                <w:i/>
                <w:sz w:val="20"/>
              </w:rPr>
              <w:t>project</w:t>
            </w:r>
            <w:proofErr w:type="gramEnd"/>
          </w:p>
          <w:p w14:paraId="542F356A" w14:textId="77777777" w:rsidR="0033293E" w:rsidRPr="00305F8E" w:rsidRDefault="0033293E" w:rsidP="0033293E">
            <w:pPr>
              <w:pStyle w:val="TableParagraph"/>
              <w:numPr>
                <w:ilvl w:val="0"/>
                <w:numId w:val="32"/>
              </w:numPr>
              <w:tabs>
                <w:tab w:val="left" w:pos="425"/>
              </w:tabs>
              <w:ind w:left="447" w:right="98" w:hanging="340"/>
              <w:jc w:val="both"/>
              <w:rPr>
                <w:i/>
                <w:sz w:val="20"/>
              </w:rPr>
            </w:pPr>
            <w:r w:rsidRPr="00305F8E">
              <w:rPr>
                <w:i/>
                <w:sz w:val="20"/>
              </w:rPr>
              <w:t xml:space="preserve">Management structure to implement the </w:t>
            </w:r>
            <w:proofErr w:type="gramStart"/>
            <w:r w:rsidRPr="00305F8E">
              <w:rPr>
                <w:i/>
                <w:sz w:val="20"/>
              </w:rPr>
              <w:t>project</w:t>
            </w:r>
            <w:proofErr w:type="gramEnd"/>
          </w:p>
          <w:p w14:paraId="3221043E" w14:textId="77777777" w:rsidR="0033293E" w:rsidRPr="00305F8E" w:rsidRDefault="0033293E" w:rsidP="0033293E">
            <w:pPr>
              <w:pStyle w:val="TableParagraph"/>
              <w:numPr>
                <w:ilvl w:val="0"/>
                <w:numId w:val="32"/>
              </w:numPr>
              <w:tabs>
                <w:tab w:val="left" w:pos="425"/>
              </w:tabs>
              <w:ind w:left="447" w:right="98" w:hanging="340"/>
              <w:jc w:val="both"/>
              <w:rPr>
                <w:i/>
                <w:sz w:val="20"/>
              </w:rPr>
            </w:pPr>
            <w:r w:rsidRPr="00305F8E">
              <w:rPr>
                <w:i/>
                <w:sz w:val="20"/>
              </w:rPr>
              <w:t xml:space="preserve">Technical infrastructure tailored to the needs of the </w:t>
            </w:r>
            <w:proofErr w:type="gramStart"/>
            <w:r w:rsidRPr="00305F8E">
              <w:rPr>
                <w:i/>
                <w:sz w:val="20"/>
              </w:rPr>
              <w:t>project</w:t>
            </w:r>
            <w:proofErr w:type="gramEnd"/>
          </w:p>
          <w:p w14:paraId="37AC851B" w14:textId="77777777" w:rsidR="0033293E" w:rsidRPr="00305F8E" w:rsidRDefault="0033293E" w:rsidP="0033293E">
            <w:pPr>
              <w:pStyle w:val="TableParagraph"/>
              <w:tabs>
                <w:tab w:val="left" w:pos="425"/>
              </w:tabs>
              <w:ind w:left="447" w:right="98"/>
              <w:jc w:val="both"/>
              <w:rPr>
                <w:i/>
                <w:sz w:val="20"/>
              </w:rPr>
            </w:pPr>
          </w:p>
          <w:p w14:paraId="4780F6F2" w14:textId="77777777" w:rsidR="0033293E" w:rsidRPr="00305F8E" w:rsidRDefault="0033293E" w:rsidP="0033293E">
            <w:pPr>
              <w:spacing w:line="278" w:lineRule="auto"/>
              <w:rPr>
                <w:b/>
                <w:bCs/>
                <w:sz w:val="24"/>
                <w:szCs w:val="24"/>
              </w:rPr>
            </w:pPr>
          </w:p>
        </w:tc>
        <w:tc>
          <w:tcPr>
            <w:tcW w:w="3526" w:type="pct"/>
            <w:shd w:val="clear" w:color="auto" w:fill="FFFFFF" w:themeFill="background1"/>
          </w:tcPr>
          <w:p w14:paraId="6D65E47D" w14:textId="388E55DE" w:rsidR="0033293E" w:rsidRPr="00305F8E" w:rsidRDefault="0033293E" w:rsidP="0033293E">
            <w:pPr>
              <w:spacing w:line="278" w:lineRule="auto"/>
              <w:rPr>
                <w:b/>
                <w:bCs/>
                <w:sz w:val="24"/>
                <w:szCs w:val="24"/>
              </w:rPr>
            </w:pPr>
          </w:p>
        </w:tc>
      </w:tr>
      <w:tr w:rsidR="007A776E" w:rsidRPr="00305F8E" w14:paraId="66E0C6CC" w14:textId="77777777" w:rsidTr="007A776E">
        <w:trPr>
          <w:trHeight w:val="1170"/>
        </w:trPr>
        <w:tc>
          <w:tcPr>
            <w:tcW w:w="5000" w:type="pct"/>
            <w:gridSpan w:val="2"/>
            <w:shd w:val="clear" w:color="auto" w:fill="FFFFFF" w:themeFill="background1"/>
          </w:tcPr>
          <w:p w14:paraId="7A74C32A" w14:textId="57BED4B9" w:rsidR="007A776E" w:rsidRPr="00305F8E" w:rsidRDefault="007A776E" w:rsidP="0033293E">
            <w:pPr>
              <w:pStyle w:val="TableParagraph"/>
              <w:tabs>
                <w:tab w:val="left" w:pos="851"/>
                <w:tab w:val="left" w:pos="852"/>
              </w:tabs>
              <w:spacing w:line="290" w:lineRule="exact"/>
              <w:ind w:left="22"/>
              <w:rPr>
                <w:b/>
                <w:bCs/>
                <w:i/>
              </w:rPr>
            </w:pPr>
            <w:r w:rsidRPr="007A776E">
              <w:t xml:space="preserve">Highlight the key Risks and mitigation actions </w:t>
            </w:r>
            <w:r>
              <w:rPr>
                <w:lang w:val="mt-MT"/>
              </w:rPr>
              <w:t>of technology being proposed.</w:t>
            </w:r>
          </w:p>
          <w:p w14:paraId="31A3C194" w14:textId="77777777" w:rsidR="007A776E" w:rsidRDefault="007A776E" w:rsidP="007A776E">
            <w:pPr>
              <w:pStyle w:val="TableParagraph"/>
              <w:tabs>
                <w:tab w:val="left" w:pos="22"/>
              </w:tabs>
              <w:ind w:left="22"/>
              <w:rPr>
                <w:i/>
                <w:sz w:val="20"/>
              </w:rPr>
            </w:pPr>
          </w:p>
          <w:p w14:paraId="249C1DFA" w14:textId="5E829988" w:rsidR="007A776E" w:rsidRPr="00305F8E" w:rsidRDefault="007A776E" w:rsidP="007A776E">
            <w:pPr>
              <w:pStyle w:val="TableParagraph"/>
              <w:tabs>
                <w:tab w:val="left" w:pos="22"/>
              </w:tabs>
              <w:ind w:left="22"/>
              <w:rPr>
                <w:i/>
                <w:sz w:val="20"/>
              </w:rPr>
            </w:pPr>
            <w:r w:rsidRPr="00305F8E">
              <w:rPr>
                <w:i/>
                <w:sz w:val="20"/>
              </w:rPr>
              <w:t>Describe any critical risks relating to the project</w:t>
            </w:r>
            <w:r w:rsidRPr="00305F8E">
              <w:rPr>
                <w:i/>
                <w:spacing w:val="-2"/>
                <w:sz w:val="20"/>
              </w:rPr>
              <w:t xml:space="preserve"> </w:t>
            </w:r>
            <w:r w:rsidRPr="00305F8E">
              <w:rPr>
                <w:i/>
                <w:sz w:val="20"/>
              </w:rPr>
              <w:t>implementation.</w:t>
            </w:r>
            <w:r>
              <w:rPr>
                <w:i/>
                <w:sz w:val="20"/>
                <w:lang w:val="mt-MT"/>
              </w:rPr>
              <w:t xml:space="preserve"> </w:t>
            </w:r>
          </w:p>
          <w:p w14:paraId="0BF591A3" w14:textId="1F76B02A" w:rsidR="007A776E" w:rsidRPr="00305F8E" w:rsidRDefault="007A776E" w:rsidP="007A776E">
            <w:pPr>
              <w:jc w:val="both"/>
              <w:rPr>
                <w:b/>
                <w:bCs/>
              </w:rPr>
            </w:pPr>
            <w:r w:rsidRPr="00305F8E">
              <w:rPr>
                <w:i/>
                <w:sz w:val="20"/>
              </w:rPr>
              <w:t>Highlight any potential risk mitigation measures within the table</w:t>
            </w:r>
            <w:r w:rsidRPr="00305F8E">
              <w:rPr>
                <w:i/>
                <w:spacing w:val="-3"/>
                <w:sz w:val="20"/>
              </w:rPr>
              <w:t xml:space="preserve"> </w:t>
            </w:r>
            <w:r w:rsidRPr="00305F8E">
              <w:rPr>
                <w:i/>
                <w:sz w:val="20"/>
              </w:rPr>
              <w:t>below</w:t>
            </w:r>
          </w:p>
        </w:tc>
      </w:tr>
      <w:tr w:rsidR="0033293E" w:rsidRPr="00305F8E" w14:paraId="6BA23A4B" w14:textId="77777777" w:rsidTr="007A776E">
        <w:trPr>
          <w:trHeight w:val="560"/>
        </w:trPr>
        <w:tc>
          <w:tcPr>
            <w:tcW w:w="1474" w:type="pct"/>
            <w:shd w:val="clear" w:color="auto" w:fill="FFFFFF" w:themeFill="background1"/>
          </w:tcPr>
          <w:p w14:paraId="76D771AD" w14:textId="74D07E30" w:rsidR="0033293E" w:rsidRPr="007A776E" w:rsidRDefault="007A776E" w:rsidP="0033293E">
            <w:pPr>
              <w:pStyle w:val="TableParagraph"/>
              <w:tabs>
                <w:tab w:val="left" w:pos="851"/>
                <w:tab w:val="left" w:pos="852"/>
              </w:tabs>
              <w:spacing w:line="290" w:lineRule="exact"/>
              <w:ind w:left="22"/>
              <w:rPr>
                <w:b/>
                <w:bCs/>
                <w:lang w:val="mt-MT"/>
              </w:rPr>
            </w:pPr>
            <w:r>
              <w:rPr>
                <w:b/>
                <w:bCs/>
                <w:lang w:val="mt-MT"/>
              </w:rPr>
              <w:t>DESCRIPTION OF RISK</w:t>
            </w:r>
          </w:p>
        </w:tc>
        <w:tc>
          <w:tcPr>
            <w:tcW w:w="3526" w:type="pct"/>
            <w:shd w:val="clear" w:color="auto" w:fill="FFFFFF" w:themeFill="background1"/>
          </w:tcPr>
          <w:p w14:paraId="17DDD268" w14:textId="683C0DFB" w:rsidR="0033293E" w:rsidRPr="007A776E" w:rsidRDefault="007A776E" w:rsidP="0033293E">
            <w:pPr>
              <w:spacing w:line="278" w:lineRule="auto"/>
              <w:rPr>
                <w:b/>
                <w:bCs/>
                <w:sz w:val="24"/>
                <w:szCs w:val="24"/>
                <w:lang w:val="mt-MT"/>
              </w:rPr>
            </w:pPr>
            <w:r>
              <w:rPr>
                <w:b/>
                <w:bCs/>
                <w:lang w:val="mt-MT"/>
              </w:rPr>
              <w:t>PROPOSED RISK-MITIGATION MEASURES</w:t>
            </w:r>
          </w:p>
          <w:p w14:paraId="4230F7E1" w14:textId="79B7B669" w:rsidR="0033293E" w:rsidRPr="00305F8E" w:rsidRDefault="0033293E" w:rsidP="0033293E">
            <w:pPr>
              <w:spacing w:line="278" w:lineRule="auto"/>
              <w:rPr>
                <w:b/>
                <w:bCs/>
                <w:sz w:val="24"/>
                <w:szCs w:val="24"/>
              </w:rPr>
            </w:pPr>
          </w:p>
        </w:tc>
      </w:tr>
      <w:tr w:rsidR="0033293E" w:rsidRPr="00305F8E" w14:paraId="6FDF98AF" w14:textId="77777777" w:rsidTr="0033293E">
        <w:trPr>
          <w:trHeight w:val="1659"/>
        </w:trPr>
        <w:tc>
          <w:tcPr>
            <w:tcW w:w="1474" w:type="pct"/>
            <w:shd w:val="clear" w:color="auto" w:fill="FFFFFF" w:themeFill="background1"/>
          </w:tcPr>
          <w:p w14:paraId="54203BBC" w14:textId="77777777" w:rsidR="0033293E" w:rsidRPr="00305F8E" w:rsidRDefault="0033293E" w:rsidP="0033293E">
            <w:pPr>
              <w:pStyle w:val="TableParagraph"/>
              <w:tabs>
                <w:tab w:val="left" w:pos="851"/>
                <w:tab w:val="left" w:pos="852"/>
              </w:tabs>
              <w:spacing w:line="290" w:lineRule="exact"/>
              <w:ind w:left="22"/>
              <w:rPr>
                <w:b/>
                <w:bCs/>
              </w:rPr>
            </w:pPr>
          </w:p>
        </w:tc>
        <w:tc>
          <w:tcPr>
            <w:tcW w:w="3526" w:type="pct"/>
            <w:shd w:val="clear" w:color="auto" w:fill="FFFFFF" w:themeFill="background1"/>
          </w:tcPr>
          <w:p w14:paraId="73A08372" w14:textId="77777777" w:rsidR="0033293E" w:rsidRPr="00305F8E" w:rsidRDefault="0033293E" w:rsidP="0033293E">
            <w:pPr>
              <w:spacing w:line="278" w:lineRule="auto"/>
              <w:rPr>
                <w:b/>
                <w:bCs/>
                <w:sz w:val="24"/>
                <w:szCs w:val="24"/>
              </w:rPr>
            </w:pPr>
          </w:p>
        </w:tc>
      </w:tr>
      <w:tr w:rsidR="0033293E" w:rsidRPr="00305F8E" w14:paraId="4BF8F534" w14:textId="77777777" w:rsidTr="0033293E">
        <w:trPr>
          <w:trHeight w:val="1555"/>
        </w:trPr>
        <w:tc>
          <w:tcPr>
            <w:tcW w:w="1474" w:type="pct"/>
            <w:shd w:val="clear" w:color="auto" w:fill="FFFFFF" w:themeFill="background1"/>
          </w:tcPr>
          <w:p w14:paraId="664D8D8D" w14:textId="77777777" w:rsidR="0033293E" w:rsidRPr="00305F8E" w:rsidRDefault="0033293E" w:rsidP="0033293E">
            <w:pPr>
              <w:pStyle w:val="TableParagraph"/>
              <w:tabs>
                <w:tab w:val="left" w:pos="851"/>
                <w:tab w:val="left" w:pos="852"/>
              </w:tabs>
              <w:spacing w:line="290" w:lineRule="exact"/>
              <w:ind w:left="22"/>
              <w:rPr>
                <w:b/>
                <w:bCs/>
              </w:rPr>
            </w:pPr>
          </w:p>
        </w:tc>
        <w:tc>
          <w:tcPr>
            <w:tcW w:w="3526" w:type="pct"/>
            <w:shd w:val="clear" w:color="auto" w:fill="FFFFFF" w:themeFill="background1"/>
          </w:tcPr>
          <w:p w14:paraId="483C4A3E" w14:textId="77777777" w:rsidR="0033293E" w:rsidRPr="00305F8E" w:rsidRDefault="0033293E" w:rsidP="0033293E">
            <w:pPr>
              <w:spacing w:line="278" w:lineRule="auto"/>
              <w:rPr>
                <w:b/>
                <w:bCs/>
                <w:sz w:val="24"/>
                <w:szCs w:val="24"/>
              </w:rPr>
            </w:pPr>
          </w:p>
        </w:tc>
      </w:tr>
      <w:tr w:rsidR="0033293E" w:rsidRPr="00305F8E" w14:paraId="4E02E39A" w14:textId="77777777" w:rsidTr="0033293E">
        <w:trPr>
          <w:trHeight w:val="2259"/>
        </w:trPr>
        <w:tc>
          <w:tcPr>
            <w:tcW w:w="1474" w:type="pct"/>
            <w:shd w:val="clear" w:color="auto" w:fill="FFFFFF" w:themeFill="background1"/>
          </w:tcPr>
          <w:p w14:paraId="4F9EBF37" w14:textId="77777777" w:rsidR="0033293E" w:rsidRPr="00305F8E" w:rsidRDefault="0033293E" w:rsidP="0033293E">
            <w:pPr>
              <w:pStyle w:val="TableParagraph"/>
              <w:tabs>
                <w:tab w:val="left" w:pos="851"/>
                <w:tab w:val="left" w:pos="852"/>
              </w:tabs>
              <w:spacing w:line="290" w:lineRule="exact"/>
              <w:ind w:left="22"/>
              <w:rPr>
                <w:b/>
                <w:bCs/>
              </w:rPr>
            </w:pPr>
          </w:p>
        </w:tc>
        <w:tc>
          <w:tcPr>
            <w:tcW w:w="3526" w:type="pct"/>
            <w:shd w:val="clear" w:color="auto" w:fill="FFFFFF" w:themeFill="background1"/>
          </w:tcPr>
          <w:p w14:paraId="67E096F1" w14:textId="77777777" w:rsidR="0033293E" w:rsidRDefault="0033293E" w:rsidP="0033293E">
            <w:pPr>
              <w:spacing w:line="278" w:lineRule="auto"/>
              <w:rPr>
                <w:ins w:id="112" w:author="Claudine Dimech" w:date="2023-05-15T10:37:00Z"/>
                <w:b/>
                <w:bCs/>
                <w:sz w:val="24"/>
                <w:szCs w:val="24"/>
              </w:rPr>
            </w:pPr>
          </w:p>
          <w:p w14:paraId="417BBA7A" w14:textId="77777777" w:rsidR="0002793B" w:rsidRDefault="0002793B" w:rsidP="0033293E">
            <w:pPr>
              <w:spacing w:line="278" w:lineRule="auto"/>
              <w:rPr>
                <w:ins w:id="113" w:author="Claudine Dimech" w:date="2023-05-15T10:37:00Z"/>
                <w:b/>
                <w:bCs/>
                <w:sz w:val="24"/>
                <w:szCs w:val="24"/>
              </w:rPr>
            </w:pPr>
          </w:p>
          <w:p w14:paraId="0734655D" w14:textId="77777777" w:rsidR="0002793B" w:rsidRDefault="0002793B" w:rsidP="0033293E">
            <w:pPr>
              <w:spacing w:line="278" w:lineRule="auto"/>
              <w:rPr>
                <w:ins w:id="114" w:author="Claudine Dimech" w:date="2023-05-15T10:37:00Z"/>
                <w:b/>
                <w:bCs/>
                <w:sz w:val="24"/>
                <w:szCs w:val="24"/>
              </w:rPr>
            </w:pPr>
          </w:p>
          <w:p w14:paraId="176FEB1A" w14:textId="77777777" w:rsidR="0002793B" w:rsidRDefault="0002793B" w:rsidP="0033293E">
            <w:pPr>
              <w:spacing w:line="278" w:lineRule="auto"/>
              <w:rPr>
                <w:ins w:id="115" w:author="Claudine Dimech" w:date="2023-05-15T10:37:00Z"/>
                <w:b/>
                <w:bCs/>
                <w:sz w:val="24"/>
                <w:szCs w:val="24"/>
              </w:rPr>
            </w:pPr>
          </w:p>
          <w:p w14:paraId="5DA87232" w14:textId="77777777" w:rsidR="0002793B" w:rsidRDefault="0002793B" w:rsidP="0033293E">
            <w:pPr>
              <w:spacing w:line="278" w:lineRule="auto"/>
              <w:rPr>
                <w:ins w:id="116" w:author="Claudine Dimech" w:date="2023-05-15T10:37:00Z"/>
                <w:b/>
                <w:bCs/>
                <w:sz w:val="24"/>
                <w:szCs w:val="24"/>
              </w:rPr>
            </w:pPr>
          </w:p>
          <w:p w14:paraId="7A1FABE4" w14:textId="77777777" w:rsidR="0002793B" w:rsidRDefault="0002793B" w:rsidP="0033293E">
            <w:pPr>
              <w:spacing w:line="278" w:lineRule="auto"/>
              <w:rPr>
                <w:ins w:id="117" w:author="Claudine Dimech" w:date="2023-05-15T10:37:00Z"/>
                <w:b/>
                <w:bCs/>
                <w:sz w:val="24"/>
                <w:szCs w:val="24"/>
              </w:rPr>
            </w:pPr>
          </w:p>
          <w:p w14:paraId="787D021B" w14:textId="77777777" w:rsidR="0002793B" w:rsidRDefault="0002793B" w:rsidP="0033293E">
            <w:pPr>
              <w:spacing w:line="278" w:lineRule="auto"/>
              <w:rPr>
                <w:ins w:id="118" w:author="Claudine Dimech" w:date="2023-05-15T10:37:00Z"/>
                <w:b/>
                <w:bCs/>
                <w:sz w:val="24"/>
                <w:szCs w:val="24"/>
              </w:rPr>
            </w:pPr>
          </w:p>
          <w:p w14:paraId="6B0DDC39" w14:textId="77777777" w:rsidR="0002793B" w:rsidRDefault="0002793B" w:rsidP="0033293E">
            <w:pPr>
              <w:spacing w:line="278" w:lineRule="auto"/>
              <w:rPr>
                <w:ins w:id="119" w:author="Claudine Dimech" w:date="2023-05-15T10:37:00Z"/>
                <w:b/>
                <w:bCs/>
                <w:sz w:val="24"/>
                <w:szCs w:val="24"/>
              </w:rPr>
            </w:pPr>
          </w:p>
          <w:p w14:paraId="534F7218" w14:textId="77777777" w:rsidR="0002793B" w:rsidRDefault="0002793B" w:rsidP="0033293E">
            <w:pPr>
              <w:spacing w:line="278" w:lineRule="auto"/>
              <w:rPr>
                <w:ins w:id="120" w:author="Claudine Dimech" w:date="2023-05-15T10:37:00Z"/>
                <w:b/>
                <w:bCs/>
                <w:sz w:val="24"/>
                <w:szCs w:val="24"/>
              </w:rPr>
            </w:pPr>
          </w:p>
          <w:p w14:paraId="181A8F94" w14:textId="77777777" w:rsidR="0002793B" w:rsidRPr="00305F8E" w:rsidRDefault="0002793B" w:rsidP="0033293E">
            <w:pPr>
              <w:spacing w:line="278" w:lineRule="auto"/>
              <w:rPr>
                <w:b/>
                <w:bCs/>
                <w:sz w:val="24"/>
                <w:szCs w:val="24"/>
              </w:rPr>
            </w:pPr>
          </w:p>
        </w:tc>
      </w:tr>
      <w:tr w:rsidR="0033293E" w:rsidRPr="00305F8E" w14:paraId="3D1153F5" w14:textId="77777777" w:rsidTr="0033293E">
        <w:trPr>
          <w:trHeight w:val="2980"/>
        </w:trPr>
        <w:tc>
          <w:tcPr>
            <w:tcW w:w="1474" w:type="pct"/>
            <w:shd w:val="clear" w:color="auto" w:fill="FFFFFF" w:themeFill="background1"/>
          </w:tcPr>
          <w:p w14:paraId="7D42388F" w14:textId="77777777" w:rsidR="0033293E" w:rsidRPr="007A776E" w:rsidRDefault="0033293E" w:rsidP="0033293E">
            <w:pPr>
              <w:jc w:val="both"/>
              <w:rPr>
                <w:bCs/>
                <w:sz w:val="24"/>
              </w:rPr>
            </w:pPr>
            <w:r w:rsidRPr="007A776E">
              <w:rPr>
                <w:bCs/>
                <w:szCs w:val="20"/>
              </w:rPr>
              <w:lastRenderedPageBreak/>
              <w:t>Outline any previous funding that has been awarded for the background research, if any</w:t>
            </w:r>
            <w:r w:rsidRPr="007A776E">
              <w:rPr>
                <w:bCs/>
                <w:sz w:val="24"/>
              </w:rPr>
              <w:t>.</w:t>
            </w:r>
          </w:p>
          <w:p w14:paraId="7080D43C" w14:textId="77777777" w:rsidR="0033293E" w:rsidRPr="00305F8E" w:rsidRDefault="0033293E" w:rsidP="0033293E">
            <w:pPr>
              <w:jc w:val="both"/>
              <w:rPr>
                <w:b/>
                <w:sz w:val="24"/>
              </w:rPr>
            </w:pPr>
          </w:p>
          <w:p w14:paraId="195AFF9B" w14:textId="77777777" w:rsidR="0033293E" w:rsidRPr="00305F8E" w:rsidRDefault="0033293E" w:rsidP="0033293E">
            <w:pPr>
              <w:jc w:val="both"/>
              <w:rPr>
                <w:bCs/>
                <w:i/>
                <w:iCs/>
                <w:sz w:val="20"/>
                <w:szCs w:val="20"/>
              </w:rPr>
            </w:pPr>
            <w:r w:rsidRPr="00305F8E">
              <w:rPr>
                <w:bCs/>
                <w:i/>
                <w:iCs/>
                <w:sz w:val="20"/>
                <w:szCs w:val="20"/>
              </w:rPr>
              <w:t xml:space="preserve">Highlight potential synergies with, or built up from other </w:t>
            </w:r>
            <w:proofErr w:type="gramStart"/>
            <w:r w:rsidRPr="00305F8E">
              <w:rPr>
                <w:bCs/>
                <w:i/>
                <w:iCs/>
                <w:sz w:val="20"/>
                <w:szCs w:val="20"/>
              </w:rPr>
              <w:t>projects</w:t>
            </w:r>
            <w:proofErr w:type="gramEnd"/>
          </w:p>
          <w:p w14:paraId="1C714420" w14:textId="77777777" w:rsidR="0033293E" w:rsidRPr="00305F8E" w:rsidRDefault="0033293E" w:rsidP="0033293E">
            <w:pPr>
              <w:pStyle w:val="TableParagraph"/>
              <w:tabs>
                <w:tab w:val="left" w:pos="851"/>
                <w:tab w:val="left" w:pos="852"/>
              </w:tabs>
              <w:spacing w:line="290" w:lineRule="exact"/>
              <w:ind w:left="22"/>
              <w:rPr>
                <w:b/>
                <w:bCs/>
              </w:rPr>
            </w:pPr>
          </w:p>
        </w:tc>
        <w:tc>
          <w:tcPr>
            <w:tcW w:w="3526" w:type="pct"/>
            <w:shd w:val="clear" w:color="auto" w:fill="FFFFFF" w:themeFill="background1"/>
          </w:tcPr>
          <w:p w14:paraId="29B1675B" w14:textId="77777777" w:rsidR="0033293E" w:rsidRDefault="0033293E" w:rsidP="0033293E">
            <w:pPr>
              <w:spacing w:line="278" w:lineRule="auto"/>
              <w:rPr>
                <w:ins w:id="121" w:author="Claudine Dimech" w:date="2023-05-15T10:38:00Z"/>
                <w:b/>
                <w:bCs/>
                <w:sz w:val="24"/>
                <w:szCs w:val="24"/>
              </w:rPr>
            </w:pPr>
          </w:p>
          <w:p w14:paraId="7363111B" w14:textId="77777777" w:rsidR="0002793B" w:rsidRDefault="0002793B" w:rsidP="0033293E">
            <w:pPr>
              <w:spacing w:line="278" w:lineRule="auto"/>
              <w:rPr>
                <w:ins w:id="122" w:author="Claudine Dimech" w:date="2023-05-15T10:38:00Z"/>
                <w:b/>
                <w:bCs/>
                <w:sz w:val="24"/>
                <w:szCs w:val="24"/>
              </w:rPr>
            </w:pPr>
          </w:p>
          <w:p w14:paraId="4A9BA314" w14:textId="77777777" w:rsidR="0002793B" w:rsidRDefault="0002793B" w:rsidP="0033293E">
            <w:pPr>
              <w:spacing w:line="278" w:lineRule="auto"/>
              <w:rPr>
                <w:ins w:id="123" w:author="Claudine Dimech" w:date="2023-05-15T10:38:00Z"/>
                <w:b/>
                <w:bCs/>
                <w:sz w:val="24"/>
                <w:szCs w:val="24"/>
              </w:rPr>
            </w:pPr>
          </w:p>
          <w:p w14:paraId="496BC633" w14:textId="77777777" w:rsidR="0002793B" w:rsidRDefault="0002793B" w:rsidP="0033293E">
            <w:pPr>
              <w:spacing w:line="278" w:lineRule="auto"/>
              <w:rPr>
                <w:ins w:id="124" w:author="Claudine Dimech" w:date="2023-05-15T10:38:00Z"/>
                <w:b/>
                <w:bCs/>
                <w:sz w:val="24"/>
                <w:szCs w:val="24"/>
              </w:rPr>
            </w:pPr>
          </w:p>
          <w:p w14:paraId="61474601" w14:textId="77777777" w:rsidR="0002793B" w:rsidRDefault="0002793B" w:rsidP="0033293E">
            <w:pPr>
              <w:spacing w:line="278" w:lineRule="auto"/>
              <w:rPr>
                <w:ins w:id="125" w:author="Claudine Dimech" w:date="2023-05-15T10:38:00Z"/>
                <w:b/>
                <w:bCs/>
                <w:sz w:val="24"/>
                <w:szCs w:val="24"/>
              </w:rPr>
            </w:pPr>
          </w:p>
          <w:p w14:paraId="379EA7EF" w14:textId="77777777" w:rsidR="0002793B" w:rsidRDefault="0002793B" w:rsidP="0033293E">
            <w:pPr>
              <w:spacing w:line="278" w:lineRule="auto"/>
              <w:rPr>
                <w:ins w:id="126" w:author="Claudine Dimech" w:date="2023-05-15T10:38:00Z"/>
                <w:b/>
                <w:bCs/>
                <w:sz w:val="24"/>
                <w:szCs w:val="24"/>
              </w:rPr>
            </w:pPr>
          </w:p>
          <w:p w14:paraId="7006004D" w14:textId="77777777" w:rsidR="0002793B" w:rsidRDefault="0002793B" w:rsidP="0033293E">
            <w:pPr>
              <w:spacing w:line="278" w:lineRule="auto"/>
              <w:rPr>
                <w:ins w:id="127" w:author="Claudine Dimech" w:date="2023-05-15T10:38:00Z"/>
                <w:b/>
                <w:bCs/>
                <w:sz w:val="24"/>
                <w:szCs w:val="24"/>
              </w:rPr>
            </w:pPr>
          </w:p>
          <w:p w14:paraId="1B3F923D" w14:textId="77777777" w:rsidR="0002793B" w:rsidRDefault="0002793B" w:rsidP="0033293E">
            <w:pPr>
              <w:spacing w:line="278" w:lineRule="auto"/>
              <w:rPr>
                <w:ins w:id="128" w:author="Claudine Dimech" w:date="2023-05-15T10:38:00Z"/>
                <w:b/>
                <w:bCs/>
                <w:sz w:val="24"/>
                <w:szCs w:val="24"/>
              </w:rPr>
            </w:pPr>
          </w:p>
          <w:p w14:paraId="0C1DB599" w14:textId="77777777" w:rsidR="0002793B" w:rsidRDefault="0002793B" w:rsidP="0033293E">
            <w:pPr>
              <w:spacing w:line="278" w:lineRule="auto"/>
              <w:rPr>
                <w:ins w:id="129" w:author="Claudine Dimech" w:date="2023-05-15T10:38:00Z"/>
                <w:b/>
                <w:bCs/>
                <w:sz w:val="24"/>
                <w:szCs w:val="24"/>
              </w:rPr>
            </w:pPr>
          </w:p>
          <w:p w14:paraId="59CA96C7" w14:textId="77777777" w:rsidR="0002793B" w:rsidRDefault="0002793B" w:rsidP="0033293E">
            <w:pPr>
              <w:spacing w:line="278" w:lineRule="auto"/>
              <w:rPr>
                <w:ins w:id="130" w:author="Claudine Dimech" w:date="2023-05-15T10:38:00Z"/>
                <w:b/>
                <w:bCs/>
                <w:sz w:val="24"/>
                <w:szCs w:val="24"/>
              </w:rPr>
            </w:pPr>
          </w:p>
          <w:p w14:paraId="1BDE1E85" w14:textId="77777777" w:rsidR="0002793B" w:rsidRDefault="0002793B" w:rsidP="0033293E">
            <w:pPr>
              <w:spacing w:line="278" w:lineRule="auto"/>
              <w:rPr>
                <w:ins w:id="131" w:author="Claudine Dimech" w:date="2023-05-15T10:38:00Z"/>
                <w:b/>
                <w:bCs/>
                <w:sz w:val="24"/>
                <w:szCs w:val="24"/>
              </w:rPr>
            </w:pPr>
          </w:p>
          <w:p w14:paraId="325C66AA" w14:textId="77777777" w:rsidR="0002793B" w:rsidRDefault="0002793B" w:rsidP="0033293E">
            <w:pPr>
              <w:spacing w:line="278" w:lineRule="auto"/>
              <w:rPr>
                <w:ins w:id="132" w:author="Claudine Dimech" w:date="2023-05-15T10:38:00Z"/>
                <w:b/>
                <w:bCs/>
                <w:sz w:val="24"/>
                <w:szCs w:val="24"/>
              </w:rPr>
            </w:pPr>
          </w:p>
          <w:p w14:paraId="7B1A9803" w14:textId="77777777" w:rsidR="0002793B" w:rsidRDefault="0002793B" w:rsidP="0033293E">
            <w:pPr>
              <w:spacing w:line="278" w:lineRule="auto"/>
              <w:rPr>
                <w:ins w:id="133" w:author="Claudine Dimech" w:date="2023-05-15T10:38:00Z"/>
                <w:b/>
                <w:bCs/>
                <w:sz w:val="24"/>
                <w:szCs w:val="24"/>
              </w:rPr>
            </w:pPr>
          </w:p>
          <w:p w14:paraId="5B168057" w14:textId="77777777" w:rsidR="0002793B" w:rsidRDefault="0002793B" w:rsidP="0033293E">
            <w:pPr>
              <w:spacing w:line="278" w:lineRule="auto"/>
              <w:rPr>
                <w:ins w:id="134" w:author="Claudine Dimech" w:date="2023-05-15T10:38:00Z"/>
                <w:b/>
                <w:bCs/>
                <w:sz w:val="24"/>
                <w:szCs w:val="24"/>
              </w:rPr>
            </w:pPr>
          </w:p>
          <w:p w14:paraId="4BEC480B" w14:textId="77777777" w:rsidR="0002793B" w:rsidRDefault="0002793B" w:rsidP="0033293E">
            <w:pPr>
              <w:spacing w:line="278" w:lineRule="auto"/>
              <w:rPr>
                <w:ins w:id="135" w:author="Claudine Dimech" w:date="2023-05-15T10:38:00Z"/>
                <w:b/>
                <w:bCs/>
                <w:sz w:val="24"/>
                <w:szCs w:val="24"/>
              </w:rPr>
            </w:pPr>
          </w:p>
          <w:p w14:paraId="73D6C044" w14:textId="77777777" w:rsidR="0002793B" w:rsidRDefault="0002793B" w:rsidP="0033293E">
            <w:pPr>
              <w:spacing w:line="278" w:lineRule="auto"/>
              <w:rPr>
                <w:ins w:id="136" w:author="Claudine Dimech" w:date="2023-05-15T10:38:00Z"/>
                <w:b/>
                <w:bCs/>
                <w:sz w:val="24"/>
                <w:szCs w:val="24"/>
              </w:rPr>
            </w:pPr>
          </w:p>
          <w:p w14:paraId="404F4B87" w14:textId="77777777" w:rsidR="0002793B" w:rsidRPr="00305F8E" w:rsidRDefault="0002793B" w:rsidP="0033293E">
            <w:pPr>
              <w:spacing w:line="278" w:lineRule="auto"/>
              <w:rPr>
                <w:b/>
                <w:bCs/>
                <w:sz w:val="24"/>
                <w:szCs w:val="24"/>
              </w:rPr>
            </w:pPr>
          </w:p>
        </w:tc>
      </w:tr>
    </w:tbl>
    <w:p w14:paraId="70121609" w14:textId="5AA8CEE0" w:rsidR="008543AC" w:rsidRPr="00305F8E" w:rsidRDefault="00EB0995" w:rsidP="000C6FD2">
      <w:pPr>
        <w:pBdr>
          <w:top w:val="single" w:sz="4" w:space="0" w:color="1CADE4" w:themeColor="accent1"/>
          <w:left w:val="single" w:sz="4" w:space="4" w:color="1CADE4" w:themeColor="accent1"/>
          <w:bottom w:val="single" w:sz="4" w:space="1" w:color="1CADE4" w:themeColor="accent1"/>
          <w:right w:val="single" w:sz="4" w:space="4" w:color="1CADE4" w:themeColor="accent1"/>
          <w:between w:val="single" w:sz="4" w:space="1" w:color="1CADE4" w:themeColor="accent1"/>
          <w:bar w:val="single" w:sz="4" w:color="1CADE4" w:themeColor="accent1"/>
        </w:pBdr>
        <w:spacing w:line="278" w:lineRule="auto"/>
        <w:sectPr w:rsidR="008543AC" w:rsidRPr="00305F8E" w:rsidSect="00D711C8">
          <w:pgSz w:w="11910" w:h="16840"/>
          <w:pgMar w:top="1340" w:right="420" w:bottom="920" w:left="0" w:header="0" w:footer="612" w:gutter="0"/>
          <w:pgNumType w:start="2"/>
          <w:cols w:space="720"/>
        </w:sectPr>
      </w:pPr>
      <w:r w:rsidRPr="00305F8E">
        <w:tab/>
      </w:r>
    </w:p>
    <w:p w14:paraId="368BCBFB" w14:textId="52D748B6" w:rsidR="008543AC" w:rsidRPr="00305F8E" w:rsidRDefault="001E1DF4">
      <w:pPr>
        <w:rPr>
          <w:sz w:val="2"/>
          <w:szCs w:val="2"/>
        </w:rPr>
      </w:pPr>
      <w:r w:rsidRPr="00305F8E">
        <w:rPr>
          <w:noProof/>
        </w:rPr>
        <w:lastRenderedPageBreak/>
        <mc:AlternateContent>
          <mc:Choice Requires="wps">
            <w:drawing>
              <wp:anchor distT="0" distB="0" distL="114300" distR="114300" simplePos="0" relativeHeight="251653120" behindDoc="1" locked="0" layoutInCell="1" allowOverlap="1" wp14:anchorId="091AC353" wp14:editId="2C396F1F">
                <wp:simplePos x="0" y="0"/>
                <wp:positionH relativeFrom="page">
                  <wp:posOffset>982980</wp:posOffset>
                </wp:positionH>
                <wp:positionV relativeFrom="page">
                  <wp:posOffset>925195</wp:posOffset>
                </wp:positionV>
                <wp:extent cx="114300" cy="168910"/>
                <wp:effectExtent l="0" t="0" r="0" b="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DBAD9" w14:textId="77777777" w:rsidR="007056B3" w:rsidRDefault="007056B3">
                            <w:pPr>
                              <w:spacing w:line="266" w:lineRule="exact"/>
                              <w:rPr>
                                <w:b/>
                                <w:sz w:val="24"/>
                              </w:rPr>
                            </w:pPr>
                            <w:r>
                              <w:rPr>
                                <w:b/>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1AC353" id="_x0000_t202" coordsize="21600,21600" o:spt="202" path="m,l,21600r21600,l21600,xe">
                <v:stroke joinstyle="miter"/>
                <v:path gradientshapeok="t" o:connecttype="rect"/>
              </v:shapetype>
              <v:shape id="Text Box 9" o:spid="_x0000_s1026" type="#_x0000_t202" style="position:absolute;margin-left:77.4pt;margin-top:72.85pt;width:9pt;height:13.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" filled="f" stroked="f">
                <v:textbox inset="0,0,0,0">
                  <w:txbxContent>
                    <w:p w14:paraId="627DBAD9" w14:textId="77777777" w:rsidR="007056B3" w:rsidRDefault="007056B3">
                      <w:pPr>
                        <w:spacing w:line="266" w:lineRule="exact"/>
                        <w:rPr>
                          <w:b/>
                          <w:sz w:val="24"/>
                        </w:rPr>
                      </w:pPr>
                      <w:r>
                        <w:rPr>
                          <w:b/>
                          <w:sz w:val="24"/>
                        </w:rPr>
                        <w:t>1.</w:t>
                      </w:r>
                    </w:p>
                  </w:txbxContent>
                </v:textbox>
                <w10:wrap anchorx="page" anchory="page"/>
              </v:shape>
            </w:pict>
          </mc:Fallback>
        </mc:AlternateContent>
      </w:r>
      <w:r w:rsidRPr="00305F8E">
        <w:rPr>
          <w:noProof/>
        </w:rPr>
        <mc:AlternateContent>
          <mc:Choice Requires="wpg">
            <w:drawing>
              <wp:anchor distT="0" distB="0" distL="114300" distR="114300" simplePos="0" relativeHeight="251654144" behindDoc="1" locked="0" layoutInCell="1" allowOverlap="1" wp14:anchorId="62C3EC8A" wp14:editId="3268C97C">
                <wp:simplePos x="0" y="0"/>
                <wp:positionH relativeFrom="page">
                  <wp:posOffset>917575</wp:posOffset>
                </wp:positionH>
                <wp:positionV relativeFrom="page">
                  <wp:posOffset>920750</wp:posOffset>
                </wp:positionV>
                <wp:extent cx="276225" cy="198120"/>
                <wp:effectExtent l="0" t="0" r="0" b="0"/>
                <wp:wrapNone/>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198120"/>
                          <a:chOff x="1445" y="1450"/>
                          <a:chExt cx="435" cy="312"/>
                        </a:xfrm>
                      </wpg:grpSpPr>
                      <wps:wsp>
                        <wps:cNvPr id="19" name="Line 8"/>
                        <wps:cNvCnPr>
                          <a:cxnSpLocks noChangeShapeType="1"/>
                        </wps:cNvCnPr>
                        <wps:spPr bwMode="auto">
                          <a:xfrm>
                            <a:off x="1445" y="1730"/>
                            <a:ext cx="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7"/>
                        <wps:cNvSpPr>
                          <a:spLocks noChangeArrowheads="1"/>
                        </wps:cNvSpPr>
                        <wps:spPr bwMode="auto">
                          <a:xfrm>
                            <a:off x="1488" y="1449"/>
                            <a:ext cx="391"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BB2B1" id="Group 6" o:spid="_x0000_s1026" style="position:absolute;margin-left:72.25pt;margin-top:72.5pt;width:21.75pt;height:15.6pt;z-index:-251660288;mso-position-horizontal-relative:page;mso-position-vertical-relative:page" coordorigin="1445,1450" coordsize="43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">
                <v:line id="Line 8" o:spid="_x0000_s1027" style="position:absolute;visibility:visible;mso-wrap-style:square" from="1445,1730" to="1489,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" strokeweight=".48pt"/>
                <v:rect id="Rectangle 7" o:spid="_x0000_s1028" style="position:absolute;left:1488;top:1449;width:39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w10:wrap anchorx="page" anchory="page"/>
              </v:group>
            </w:pict>
          </mc:Fallback>
        </mc:AlternateConten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0"/>
        <w:gridCol w:w="1658"/>
      </w:tblGrid>
      <w:tr w:rsidR="008543AC" w:rsidRPr="00305F8E" w14:paraId="18ACB185" w14:textId="77777777" w:rsidTr="000C6FD2">
        <w:trPr>
          <w:trHeight w:val="1069"/>
        </w:trPr>
        <w:tc>
          <w:tcPr>
            <w:tcW w:w="10348" w:type="dxa"/>
            <w:gridSpan w:val="2"/>
            <w:shd w:val="clear" w:color="auto" w:fill="E6E6E6"/>
          </w:tcPr>
          <w:p w14:paraId="415EDCD4" w14:textId="77777777" w:rsidR="008543AC" w:rsidRPr="00305F8E" w:rsidRDefault="00CF634D">
            <w:pPr>
              <w:pStyle w:val="TableParagraph"/>
              <w:spacing w:line="270" w:lineRule="exact"/>
              <w:rPr>
                <w:b/>
                <w:sz w:val="24"/>
              </w:rPr>
            </w:pPr>
            <w:r w:rsidRPr="00305F8E">
              <w:rPr>
                <w:b/>
                <w:sz w:val="24"/>
              </w:rPr>
              <w:t>DECLARATION BY APPLICANTS</w:t>
            </w:r>
          </w:p>
          <w:p w14:paraId="6F4A83BC" w14:textId="49334258" w:rsidR="008543AC" w:rsidRPr="00305F8E" w:rsidRDefault="007A776E">
            <w:pPr>
              <w:pStyle w:val="TableParagraph"/>
              <w:spacing w:line="261" w:lineRule="exact"/>
              <w:rPr>
                <w:sz w:val="24"/>
              </w:rPr>
            </w:pPr>
            <w:r>
              <w:rPr>
                <w:sz w:val="24"/>
                <w:lang w:val="mt-MT"/>
              </w:rPr>
              <w:t>T</w:t>
            </w:r>
            <w:r w:rsidR="00CF634D" w:rsidRPr="00305F8E">
              <w:rPr>
                <w:sz w:val="24"/>
              </w:rPr>
              <w:t>his Declaration</w:t>
            </w:r>
            <w:r>
              <w:rPr>
                <w:sz w:val="24"/>
                <w:lang w:val="mt-MT"/>
              </w:rPr>
              <w:t xml:space="preserve"> must be completed by a</w:t>
            </w:r>
            <w:r w:rsidRPr="00305F8E">
              <w:rPr>
                <w:sz w:val="24"/>
              </w:rPr>
              <w:t xml:space="preserve"> legal representative of the Research Institution or</w:t>
            </w:r>
            <w:r>
              <w:rPr>
                <w:sz w:val="24"/>
                <w:lang w:val="mt-MT"/>
              </w:rPr>
              <w:t xml:space="preserve"> of</w:t>
            </w:r>
            <w:r w:rsidRPr="00305F8E">
              <w:rPr>
                <w:sz w:val="24"/>
              </w:rPr>
              <w:t xml:space="preserve"> the Company </w:t>
            </w:r>
            <w:r w:rsidR="00CF634D" w:rsidRPr="00305F8E">
              <w:rPr>
                <w:sz w:val="24"/>
              </w:rPr>
              <w:t>.</w:t>
            </w:r>
          </w:p>
        </w:tc>
      </w:tr>
      <w:tr w:rsidR="008543AC" w:rsidRPr="00305F8E" w14:paraId="448AD1D7" w14:textId="77777777" w:rsidTr="000C6FD2">
        <w:trPr>
          <w:trHeight w:val="2508"/>
        </w:trPr>
        <w:tc>
          <w:tcPr>
            <w:tcW w:w="8690" w:type="dxa"/>
          </w:tcPr>
          <w:p w14:paraId="3422F649" w14:textId="77777777" w:rsidR="008543AC" w:rsidRPr="00305F8E" w:rsidRDefault="00CF634D">
            <w:pPr>
              <w:pStyle w:val="TableParagraph"/>
              <w:spacing w:line="273" w:lineRule="exact"/>
              <w:rPr>
                <w:b/>
                <w:sz w:val="24"/>
              </w:rPr>
            </w:pPr>
            <w:r w:rsidRPr="00305F8E">
              <w:rPr>
                <w:b/>
                <w:sz w:val="24"/>
              </w:rPr>
              <w:t>I confirm that:</w:t>
            </w:r>
          </w:p>
          <w:p w14:paraId="34224029" w14:textId="77777777" w:rsidR="00735317" w:rsidRDefault="00CF634D">
            <w:pPr>
              <w:pStyle w:val="TableParagraph"/>
              <w:spacing w:before="115" w:line="270" w:lineRule="atLeast"/>
              <w:ind w:right="93"/>
              <w:jc w:val="both"/>
              <w:rPr>
                <w:sz w:val="24"/>
              </w:rPr>
            </w:pPr>
            <w:r w:rsidRPr="00305F8E">
              <w:rPr>
                <w:sz w:val="24"/>
              </w:rPr>
              <w:t xml:space="preserve">The information </w:t>
            </w:r>
            <w:r w:rsidR="00735317">
              <w:rPr>
                <w:sz w:val="24"/>
                <w:lang w:val="mt-MT"/>
              </w:rPr>
              <w:t>provided</w:t>
            </w:r>
            <w:r w:rsidRPr="00305F8E">
              <w:rPr>
                <w:sz w:val="24"/>
              </w:rPr>
              <w:t xml:space="preserve"> </w:t>
            </w:r>
            <w:r w:rsidR="00735317">
              <w:rPr>
                <w:sz w:val="24"/>
                <w:lang w:val="mt-MT"/>
              </w:rPr>
              <w:t>in</w:t>
            </w:r>
            <w:r w:rsidRPr="00305F8E">
              <w:rPr>
                <w:sz w:val="24"/>
              </w:rPr>
              <w:t xml:space="preserve"> this form is accurate</w:t>
            </w:r>
            <w:r w:rsidR="00735317">
              <w:rPr>
                <w:sz w:val="24"/>
                <w:lang w:val="mt-MT"/>
              </w:rPr>
              <w:t xml:space="preserve"> and</w:t>
            </w:r>
            <w:r w:rsidRPr="00305F8E">
              <w:rPr>
                <w:sz w:val="24"/>
              </w:rPr>
              <w:t xml:space="preserve"> to the best of my knowledge. </w:t>
            </w:r>
          </w:p>
          <w:p w14:paraId="3C4F267C" w14:textId="53914C0B" w:rsidR="008543AC" w:rsidRPr="00305F8E" w:rsidRDefault="00CF634D">
            <w:pPr>
              <w:pStyle w:val="TableParagraph"/>
              <w:spacing w:before="115" w:line="270" w:lineRule="atLeast"/>
              <w:ind w:right="93"/>
              <w:jc w:val="both"/>
              <w:rPr>
                <w:sz w:val="24"/>
              </w:rPr>
            </w:pPr>
            <w:r w:rsidRPr="00305F8E">
              <w:rPr>
                <w:sz w:val="24"/>
              </w:rPr>
              <w:t>I understand that if</w:t>
            </w:r>
            <w:r w:rsidR="00735317">
              <w:rPr>
                <w:sz w:val="24"/>
              </w:rPr>
              <w:t xml:space="preserve">, </w:t>
            </w:r>
            <w:r w:rsidR="005E4064">
              <w:rPr>
                <w:sz w:val="24"/>
              </w:rPr>
              <w:t>later</w:t>
            </w:r>
            <w:r w:rsidR="00735317">
              <w:rPr>
                <w:sz w:val="24"/>
              </w:rPr>
              <w:t>,</w:t>
            </w:r>
            <w:r w:rsidRPr="00305F8E">
              <w:rPr>
                <w:sz w:val="24"/>
              </w:rPr>
              <w:t xml:space="preserve"> it is </w:t>
            </w:r>
            <w:r w:rsidR="00735317">
              <w:rPr>
                <w:sz w:val="24"/>
              </w:rPr>
              <w:t>deem</w:t>
            </w:r>
            <w:r w:rsidRPr="00305F8E">
              <w:rPr>
                <w:sz w:val="24"/>
              </w:rPr>
              <w:t xml:space="preserve">ed that I </w:t>
            </w:r>
            <w:r w:rsidR="00735317">
              <w:rPr>
                <w:sz w:val="24"/>
              </w:rPr>
              <w:t xml:space="preserve">have either </w:t>
            </w:r>
            <w:r w:rsidRPr="00305F8E">
              <w:rPr>
                <w:sz w:val="24"/>
              </w:rPr>
              <w:t>misrepresented</w:t>
            </w:r>
            <w:r w:rsidR="00735317">
              <w:rPr>
                <w:sz w:val="24"/>
              </w:rPr>
              <w:t xml:space="preserve"> </w:t>
            </w:r>
            <w:r w:rsidRPr="00305F8E">
              <w:rPr>
                <w:sz w:val="24"/>
              </w:rPr>
              <w:t>this</w:t>
            </w:r>
            <w:r w:rsidR="00735317">
              <w:rPr>
                <w:sz w:val="24"/>
              </w:rPr>
              <w:t xml:space="preserve"> application</w:t>
            </w:r>
            <w:r w:rsidRPr="00305F8E">
              <w:rPr>
                <w:sz w:val="24"/>
              </w:rPr>
              <w:t xml:space="preserve"> or</w:t>
            </w:r>
            <w:r w:rsidR="00735317">
              <w:rPr>
                <w:sz w:val="24"/>
              </w:rPr>
              <w:t xml:space="preserve"> any</w:t>
            </w:r>
            <w:r w:rsidRPr="00305F8E">
              <w:rPr>
                <w:sz w:val="24"/>
              </w:rPr>
              <w:t xml:space="preserve"> related documentation and </w:t>
            </w:r>
            <w:r w:rsidR="00735317">
              <w:rPr>
                <w:sz w:val="24"/>
              </w:rPr>
              <w:t>choose to opt out of</w:t>
            </w:r>
            <w:r w:rsidRPr="00305F8E">
              <w:rPr>
                <w:sz w:val="24"/>
              </w:rPr>
              <w:t xml:space="preserve"> this Programme</w:t>
            </w:r>
            <w:r w:rsidR="00735317">
              <w:rPr>
                <w:sz w:val="24"/>
              </w:rPr>
              <w:t>,</w:t>
            </w:r>
            <w:r w:rsidRPr="00305F8E">
              <w:rPr>
                <w:sz w:val="24"/>
              </w:rPr>
              <w:t xml:space="preserve"> I </w:t>
            </w:r>
            <w:proofErr w:type="gramStart"/>
            <w:r w:rsidRPr="00305F8E">
              <w:rPr>
                <w:sz w:val="24"/>
              </w:rPr>
              <w:t>w</w:t>
            </w:r>
            <w:r w:rsidR="00735317">
              <w:rPr>
                <w:sz w:val="24"/>
              </w:rPr>
              <w:t>ould</w:t>
            </w:r>
            <w:proofErr w:type="gramEnd"/>
            <w:r w:rsidRPr="00305F8E">
              <w:rPr>
                <w:sz w:val="24"/>
              </w:rPr>
              <w:t xml:space="preserve"> be required to pay for the services received up to that date. I have also read and fully understood the Rules for Participation in Fusion and the Guidelines for Applicants.</w:t>
            </w:r>
          </w:p>
        </w:tc>
        <w:tc>
          <w:tcPr>
            <w:tcW w:w="1658" w:type="dxa"/>
          </w:tcPr>
          <w:p w14:paraId="43844654" w14:textId="59D003DA" w:rsidR="008543AC" w:rsidRPr="00305F8E" w:rsidRDefault="000C6FD2">
            <w:pPr>
              <w:pStyle w:val="TableParagraph"/>
              <w:tabs>
                <w:tab w:val="left" w:pos="1126"/>
              </w:tabs>
              <w:spacing w:before="311"/>
              <w:rPr>
                <w:sz w:val="24"/>
              </w:rPr>
            </w:pPr>
            <w:r w:rsidRPr="00305F8E">
              <w:rPr>
                <w:noProof/>
                <w:sz w:val="24"/>
              </w:rPr>
              <mc:AlternateContent>
                <mc:Choice Requires="wps">
                  <w:drawing>
                    <wp:anchor distT="0" distB="0" distL="114300" distR="114300" simplePos="0" relativeHeight="251655168" behindDoc="0" locked="0" layoutInCell="1" allowOverlap="1" wp14:anchorId="1C30ACD2" wp14:editId="1E839EF1">
                      <wp:simplePos x="0" y="0"/>
                      <wp:positionH relativeFrom="column">
                        <wp:posOffset>624205</wp:posOffset>
                      </wp:positionH>
                      <wp:positionV relativeFrom="paragraph">
                        <wp:posOffset>154940</wp:posOffset>
                      </wp:positionV>
                      <wp:extent cx="266700" cy="3524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26670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C30927" id="Rectangle 2" o:spid="_x0000_s1026" style="position:absolute;margin-left:49.15pt;margin-top:12.2pt;width:21pt;height:27.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" fillcolor="#1cade4 [3204]" strokecolor="#0d5571 [1604]" strokeweight="2pt"/>
                  </w:pict>
                </mc:Fallback>
              </mc:AlternateContent>
            </w:r>
            <w:r w:rsidR="00CF634D" w:rsidRPr="00305F8E">
              <w:rPr>
                <w:sz w:val="24"/>
              </w:rPr>
              <w:t>I</w:t>
            </w:r>
            <w:r w:rsidR="00CF634D" w:rsidRPr="00305F8E">
              <w:rPr>
                <w:spacing w:val="-4"/>
                <w:sz w:val="24"/>
              </w:rPr>
              <w:t xml:space="preserve"> </w:t>
            </w:r>
            <w:r w:rsidR="00CF634D" w:rsidRPr="00305F8E">
              <w:rPr>
                <w:sz w:val="24"/>
              </w:rPr>
              <w:t>agree</w:t>
            </w:r>
            <w:r w:rsidR="00CF634D" w:rsidRPr="00305F8E">
              <w:rPr>
                <w:sz w:val="24"/>
              </w:rPr>
              <w:tab/>
            </w:r>
          </w:p>
        </w:tc>
      </w:tr>
      <w:tr w:rsidR="008543AC" w:rsidRPr="00305F8E" w14:paraId="231DF55F" w14:textId="77777777" w:rsidTr="000C6FD2">
        <w:trPr>
          <w:trHeight w:val="1317"/>
        </w:trPr>
        <w:tc>
          <w:tcPr>
            <w:tcW w:w="8690" w:type="dxa"/>
          </w:tcPr>
          <w:p w14:paraId="69FC3D94" w14:textId="7ECAD8C0" w:rsidR="008543AC" w:rsidRPr="00305F8E" w:rsidRDefault="00CF634D" w:rsidP="00D069B5">
            <w:pPr>
              <w:pStyle w:val="TableParagraph"/>
              <w:ind w:right="25"/>
              <w:rPr>
                <w:sz w:val="24"/>
              </w:rPr>
            </w:pPr>
            <w:r w:rsidRPr="00305F8E">
              <w:rPr>
                <w:sz w:val="24"/>
              </w:rPr>
              <w:t>I accept and confirm that my personal data and proposal content information can be used by the Malta Council for Science and Technology for the purposes of</w:t>
            </w:r>
            <w:r w:rsidR="00D069B5" w:rsidRPr="00305F8E">
              <w:rPr>
                <w:sz w:val="24"/>
              </w:rPr>
              <w:t xml:space="preserve"> </w:t>
            </w:r>
            <w:r w:rsidRPr="00305F8E">
              <w:rPr>
                <w:sz w:val="24"/>
              </w:rPr>
              <w:t>administering this application</w:t>
            </w:r>
            <w:r w:rsidRPr="00305F8E">
              <w:rPr>
                <w:color w:val="FF0000"/>
                <w:sz w:val="24"/>
              </w:rPr>
              <w:t>.</w:t>
            </w:r>
          </w:p>
        </w:tc>
        <w:tc>
          <w:tcPr>
            <w:tcW w:w="1658" w:type="dxa"/>
          </w:tcPr>
          <w:p w14:paraId="0CD35985" w14:textId="0A1E3125" w:rsidR="008543AC" w:rsidRPr="00305F8E" w:rsidRDefault="000C6FD2">
            <w:pPr>
              <w:pStyle w:val="TableParagraph"/>
              <w:tabs>
                <w:tab w:val="left" w:pos="1137"/>
              </w:tabs>
              <w:spacing w:before="194"/>
              <w:rPr>
                <w:sz w:val="24"/>
              </w:rPr>
            </w:pPr>
            <w:r w:rsidRPr="00305F8E">
              <w:rPr>
                <w:noProof/>
                <w:sz w:val="24"/>
              </w:rPr>
              <mc:AlternateContent>
                <mc:Choice Requires="wps">
                  <w:drawing>
                    <wp:anchor distT="0" distB="0" distL="114300" distR="114300" simplePos="0" relativeHeight="251656192" behindDoc="0" locked="0" layoutInCell="1" allowOverlap="1" wp14:anchorId="71F5B6E7" wp14:editId="3A754C3B">
                      <wp:simplePos x="0" y="0"/>
                      <wp:positionH relativeFrom="column">
                        <wp:posOffset>652780</wp:posOffset>
                      </wp:positionH>
                      <wp:positionV relativeFrom="paragraph">
                        <wp:posOffset>57150</wp:posOffset>
                      </wp:positionV>
                      <wp:extent cx="266700" cy="3524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6670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374C58" id="Rectangle 4" o:spid="_x0000_s1026" style="position:absolute;margin-left:51.4pt;margin-top:4.5pt;width:21pt;height:27.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" fillcolor="#1cade4 [3204]" strokecolor="#0d5571 [1604]" strokeweight="2pt"/>
                  </w:pict>
                </mc:Fallback>
              </mc:AlternateContent>
            </w:r>
            <w:r w:rsidR="00CF634D" w:rsidRPr="00305F8E">
              <w:rPr>
                <w:sz w:val="24"/>
              </w:rPr>
              <w:t>I</w:t>
            </w:r>
            <w:r w:rsidR="00CF634D" w:rsidRPr="00305F8E">
              <w:rPr>
                <w:spacing w:val="-4"/>
                <w:sz w:val="24"/>
              </w:rPr>
              <w:t xml:space="preserve"> </w:t>
            </w:r>
            <w:r w:rsidR="00CF634D" w:rsidRPr="00305F8E">
              <w:rPr>
                <w:sz w:val="24"/>
              </w:rPr>
              <w:t>agree</w:t>
            </w:r>
            <w:r w:rsidR="00CF634D" w:rsidRPr="00305F8E">
              <w:rPr>
                <w:sz w:val="24"/>
              </w:rPr>
              <w:tab/>
            </w:r>
          </w:p>
        </w:tc>
      </w:tr>
      <w:tr w:rsidR="008543AC" w:rsidRPr="00305F8E" w14:paraId="39783907" w14:textId="77777777" w:rsidTr="000C6FD2">
        <w:trPr>
          <w:trHeight w:val="1381"/>
        </w:trPr>
        <w:tc>
          <w:tcPr>
            <w:tcW w:w="8690" w:type="dxa"/>
          </w:tcPr>
          <w:p w14:paraId="4F5AFDE0" w14:textId="77777777" w:rsidR="008543AC" w:rsidRPr="00305F8E" w:rsidRDefault="00CF634D">
            <w:pPr>
              <w:pStyle w:val="TableParagraph"/>
              <w:ind w:right="25"/>
              <w:rPr>
                <w:sz w:val="24"/>
              </w:rPr>
            </w:pPr>
            <w:r w:rsidRPr="00305F8E">
              <w:rPr>
                <w:sz w:val="24"/>
              </w:rPr>
              <w:t>I accept and confirm that my personal data and proposal content information can be passed on to a third party i.e.:</w:t>
            </w:r>
          </w:p>
          <w:p w14:paraId="70CA5556" w14:textId="5C67C586" w:rsidR="008543AC" w:rsidRPr="00305F8E" w:rsidRDefault="00CF634D">
            <w:pPr>
              <w:pStyle w:val="TableParagraph"/>
              <w:numPr>
                <w:ilvl w:val="0"/>
                <w:numId w:val="1"/>
              </w:numPr>
              <w:tabs>
                <w:tab w:val="left" w:pos="827"/>
                <w:tab w:val="left" w:pos="828"/>
              </w:tabs>
              <w:spacing w:line="237" w:lineRule="auto"/>
              <w:ind w:right="96"/>
              <w:rPr>
                <w:sz w:val="24"/>
              </w:rPr>
            </w:pPr>
            <w:r w:rsidRPr="00305F8E">
              <w:rPr>
                <w:sz w:val="24"/>
              </w:rPr>
              <w:t>The proposal Evaluator/s and Voucher Evaluator/s for the review of the proposal and each stage in the</w:t>
            </w:r>
            <w:r w:rsidRPr="00305F8E">
              <w:rPr>
                <w:spacing w:val="-3"/>
                <w:sz w:val="24"/>
              </w:rPr>
              <w:t xml:space="preserve"> </w:t>
            </w:r>
            <w:r w:rsidR="008842FF" w:rsidRPr="00305F8E">
              <w:rPr>
                <w:sz w:val="24"/>
              </w:rPr>
              <w:t>Programme</w:t>
            </w:r>
            <w:r w:rsidRPr="00305F8E">
              <w:rPr>
                <w:sz w:val="24"/>
              </w:rPr>
              <w:t>.</w:t>
            </w:r>
          </w:p>
          <w:p w14:paraId="1D38B1B7" w14:textId="77777777" w:rsidR="008543AC" w:rsidRPr="00305F8E" w:rsidRDefault="00CF634D">
            <w:pPr>
              <w:pStyle w:val="TableParagraph"/>
              <w:numPr>
                <w:ilvl w:val="0"/>
                <w:numId w:val="1"/>
              </w:numPr>
              <w:tabs>
                <w:tab w:val="left" w:pos="827"/>
                <w:tab w:val="left" w:pos="828"/>
              </w:tabs>
              <w:spacing w:line="262" w:lineRule="exact"/>
              <w:rPr>
                <w:sz w:val="24"/>
              </w:rPr>
            </w:pPr>
            <w:r w:rsidRPr="00305F8E">
              <w:rPr>
                <w:sz w:val="24"/>
              </w:rPr>
              <w:t>The Service Provider/s for the eventual undertaking of the</w:t>
            </w:r>
            <w:r w:rsidRPr="00305F8E">
              <w:rPr>
                <w:spacing w:val="-11"/>
                <w:sz w:val="24"/>
              </w:rPr>
              <w:t xml:space="preserve"> </w:t>
            </w:r>
            <w:r w:rsidRPr="00305F8E">
              <w:rPr>
                <w:sz w:val="24"/>
              </w:rPr>
              <w:t>activities</w:t>
            </w:r>
          </w:p>
        </w:tc>
        <w:tc>
          <w:tcPr>
            <w:tcW w:w="1658" w:type="dxa"/>
          </w:tcPr>
          <w:p w14:paraId="23067B7F" w14:textId="1BD189E5" w:rsidR="008543AC" w:rsidRPr="00305F8E" w:rsidRDefault="000C6FD2">
            <w:pPr>
              <w:pStyle w:val="TableParagraph"/>
              <w:spacing w:before="10"/>
              <w:ind w:left="0"/>
              <w:rPr>
                <w:b/>
                <w:sz w:val="36"/>
              </w:rPr>
            </w:pPr>
            <w:r w:rsidRPr="00305F8E">
              <w:rPr>
                <w:noProof/>
                <w:sz w:val="24"/>
              </w:rPr>
              <mc:AlternateContent>
                <mc:Choice Requires="wps">
                  <w:drawing>
                    <wp:anchor distT="0" distB="0" distL="114300" distR="114300" simplePos="0" relativeHeight="251657216" behindDoc="0" locked="0" layoutInCell="1" allowOverlap="1" wp14:anchorId="4C8D76D6" wp14:editId="40FA549E">
                      <wp:simplePos x="0" y="0"/>
                      <wp:positionH relativeFrom="column">
                        <wp:posOffset>643255</wp:posOffset>
                      </wp:positionH>
                      <wp:positionV relativeFrom="paragraph">
                        <wp:posOffset>179070</wp:posOffset>
                      </wp:positionV>
                      <wp:extent cx="266700" cy="3524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26670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42FE60" id="Rectangle 6" o:spid="_x0000_s1026" style="position:absolute;margin-left:50.65pt;margin-top:14.1pt;width:21pt;height:27.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" fillcolor="#1cade4 [3204]" strokecolor="#0d5571 [1604]" strokeweight="2pt"/>
                  </w:pict>
                </mc:Fallback>
              </mc:AlternateContent>
            </w:r>
          </w:p>
          <w:p w14:paraId="4ABC6B96" w14:textId="3CA18755" w:rsidR="008543AC" w:rsidRPr="00305F8E" w:rsidRDefault="00CF634D">
            <w:pPr>
              <w:pStyle w:val="TableParagraph"/>
              <w:tabs>
                <w:tab w:val="left" w:pos="1140"/>
              </w:tabs>
              <w:rPr>
                <w:sz w:val="24"/>
              </w:rPr>
            </w:pPr>
            <w:r w:rsidRPr="00305F8E">
              <w:rPr>
                <w:sz w:val="24"/>
              </w:rPr>
              <w:t>I</w:t>
            </w:r>
            <w:r w:rsidRPr="00305F8E">
              <w:rPr>
                <w:spacing w:val="-4"/>
                <w:sz w:val="24"/>
              </w:rPr>
              <w:t xml:space="preserve"> </w:t>
            </w:r>
            <w:r w:rsidRPr="00305F8E">
              <w:rPr>
                <w:sz w:val="24"/>
              </w:rPr>
              <w:t>agree</w:t>
            </w:r>
            <w:r w:rsidRPr="00305F8E">
              <w:rPr>
                <w:sz w:val="24"/>
              </w:rPr>
              <w:tab/>
            </w:r>
          </w:p>
        </w:tc>
      </w:tr>
      <w:tr w:rsidR="009D1771" w:rsidRPr="00305F8E" w14:paraId="7F6CA34A" w14:textId="77777777" w:rsidTr="00662261">
        <w:trPr>
          <w:trHeight w:val="1381"/>
        </w:trPr>
        <w:tc>
          <w:tcPr>
            <w:tcW w:w="10348" w:type="dxa"/>
            <w:gridSpan w:val="2"/>
          </w:tcPr>
          <w:p w14:paraId="6EE994A5" w14:textId="77777777" w:rsidR="00735317" w:rsidRDefault="00735317">
            <w:pPr>
              <w:pStyle w:val="TableParagraph"/>
              <w:ind w:right="25"/>
              <w:rPr>
                <w:sz w:val="24"/>
              </w:rPr>
            </w:pPr>
          </w:p>
          <w:p w14:paraId="0C322D25" w14:textId="65D9C864" w:rsidR="009D1771" w:rsidRDefault="009D1771">
            <w:pPr>
              <w:pStyle w:val="TableParagraph"/>
              <w:ind w:right="25"/>
              <w:rPr>
                <w:sz w:val="24"/>
              </w:rPr>
            </w:pPr>
            <w:r>
              <w:rPr>
                <w:sz w:val="24"/>
              </w:rPr>
              <w:t xml:space="preserve">If an MCST approved Service Provider </w:t>
            </w:r>
            <w:hyperlink r:id="rId11" w:history="1">
              <w:r w:rsidRPr="009D1771">
                <w:rPr>
                  <w:rStyle w:val="Hyperlink"/>
                  <w:sz w:val="24"/>
                </w:rPr>
                <w:t>http://mcst.gov.mt/service-providers-list/</w:t>
              </w:r>
            </w:hyperlink>
            <w:r>
              <w:rPr>
                <w:sz w:val="24"/>
              </w:rPr>
              <w:t xml:space="preserve"> has assisted you in writing the proposal, please specify the name of the Entity hereunder.</w:t>
            </w:r>
          </w:p>
          <w:p w14:paraId="7BFAA3E7" w14:textId="77777777" w:rsidR="009D1771" w:rsidRDefault="009D1771">
            <w:pPr>
              <w:pStyle w:val="TableParagraph"/>
              <w:ind w:right="25"/>
              <w:rPr>
                <w:sz w:val="24"/>
              </w:rPr>
            </w:pPr>
          </w:p>
          <w:p w14:paraId="596ECF59" w14:textId="77777777" w:rsidR="009D1771" w:rsidRDefault="009D1771">
            <w:pPr>
              <w:pStyle w:val="TableParagraph"/>
              <w:ind w:right="25"/>
              <w:rPr>
                <w:sz w:val="24"/>
              </w:rPr>
            </w:pPr>
            <w:r>
              <w:rPr>
                <w:sz w:val="24"/>
              </w:rPr>
              <w:t>_____________________________________________________________</w:t>
            </w:r>
          </w:p>
          <w:p w14:paraId="28311E85" w14:textId="77777777" w:rsidR="009D1771" w:rsidRPr="00305F8E" w:rsidRDefault="009D1771">
            <w:pPr>
              <w:pStyle w:val="TableParagraph"/>
              <w:spacing w:before="10"/>
              <w:ind w:left="0"/>
              <w:rPr>
                <w:noProof/>
                <w:sz w:val="24"/>
              </w:rPr>
            </w:pPr>
          </w:p>
        </w:tc>
      </w:tr>
      <w:tr w:rsidR="008543AC" w:rsidRPr="00305F8E" w14:paraId="235773AC" w14:textId="77777777" w:rsidTr="000C6FD2">
        <w:trPr>
          <w:trHeight w:val="1317"/>
        </w:trPr>
        <w:tc>
          <w:tcPr>
            <w:tcW w:w="8690" w:type="dxa"/>
          </w:tcPr>
          <w:p w14:paraId="54308BB9" w14:textId="77777777" w:rsidR="008543AC" w:rsidRPr="00305F8E" w:rsidRDefault="00CF634D">
            <w:pPr>
              <w:pStyle w:val="TableParagraph"/>
              <w:spacing w:line="273" w:lineRule="exact"/>
              <w:rPr>
                <w:b/>
                <w:sz w:val="24"/>
              </w:rPr>
            </w:pPr>
            <w:r w:rsidRPr="00305F8E">
              <w:rPr>
                <w:b/>
                <w:sz w:val="24"/>
              </w:rPr>
              <w:t>Name of Authorised Officer</w:t>
            </w:r>
          </w:p>
        </w:tc>
        <w:tc>
          <w:tcPr>
            <w:tcW w:w="1658" w:type="dxa"/>
          </w:tcPr>
          <w:p w14:paraId="656D0B4D" w14:textId="77777777" w:rsidR="008543AC" w:rsidRPr="00305F8E" w:rsidRDefault="00CF634D">
            <w:pPr>
              <w:pStyle w:val="TableParagraph"/>
              <w:spacing w:line="273" w:lineRule="exact"/>
              <w:rPr>
                <w:b/>
                <w:sz w:val="24"/>
              </w:rPr>
            </w:pPr>
            <w:r w:rsidRPr="00305F8E">
              <w:rPr>
                <w:b/>
                <w:sz w:val="24"/>
              </w:rPr>
              <w:t>Date</w:t>
            </w:r>
          </w:p>
        </w:tc>
      </w:tr>
      <w:tr w:rsidR="000C6FD2" w:rsidRPr="00305F8E" w14:paraId="6397276F" w14:textId="77777777" w:rsidTr="007845BE">
        <w:trPr>
          <w:trHeight w:val="2464"/>
        </w:trPr>
        <w:tc>
          <w:tcPr>
            <w:tcW w:w="10348" w:type="dxa"/>
            <w:gridSpan w:val="2"/>
          </w:tcPr>
          <w:p w14:paraId="3E5C2263" w14:textId="77777777" w:rsidR="000C6FD2" w:rsidRDefault="000C6FD2">
            <w:pPr>
              <w:pStyle w:val="TableParagraph"/>
              <w:ind w:left="0"/>
              <w:rPr>
                <w:ins w:id="137" w:author="Claudine Dimech" w:date="2023-05-15T10:38:00Z"/>
                <w:b/>
                <w:sz w:val="24"/>
              </w:rPr>
            </w:pPr>
            <w:r w:rsidRPr="00305F8E">
              <w:rPr>
                <w:b/>
                <w:sz w:val="24"/>
              </w:rPr>
              <w:t xml:space="preserve"> Stamp and Signature </w:t>
            </w:r>
          </w:p>
          <w:p w14:paraId="65C66C8B" w14:textId="77777777" w:rsidR="0002793B" w:rsidRDefault="0002793B">
            <w:pPr>
              <w:pStyle w:val="TableParagraph"/>
              <w:ind w:left="0"/>
              <w:rPr>
                <w:ins w:id="138" w:author="Claudine Dimech" w:date="2023-05-15T10:38:00Z"/>
                <w:b/>
                <w:sz w:val="24"/>
              </w:rPr>
            </w:pPr>
          </w:p>
          <w:p w14:paraId="130F8E98" w14:textId="77777777" w:rsidR="0002793B" w:rsidRDefault="0002793B">
            <w:pPr>
              <w:pStyle w:val="TableParagraph"/>
              <w:ind w:left="0"/>
              <w:rPr>
                <w:ins w:id="139" w:author="Claudine Dimech" w:date="2023-05-15T10:38:00Z"/>
                <w:b/>
                <w:sz w:val="24"/>
              </w:rPr>
            </w:pPr>
          </w:p>
          <w:p w14:paraId="2C5F9D61" w14:textId="77777777" w:rsidR="0002793B" w:rsidRDefault="0002793B">
            <w:pPr>
              <w:pStyle w:val="TableParagraph"/>
              <w:ind w:left="0"/>
              <w:rPr>
                <w:ins w:id="140" w:author="Claudine Dimech" w:date="2023-05-15T10:38:00Z"/>
                <w:b/>
                <w:sz w:val="24"/>
              </w:rPr>
            </w:pPr>
          </w:p>
          <w:p w14:paraId="34ED70AC" w14:textId="77777777" w:rsidR="0002793B" w:rsidRDefault="0002793B">
            <w:pPr>
              <w:pStyle w:val="TableParagraph"/>
              <w:ind w:left="0"/>
              <w:rPr>
                <w:ins w:id="141" w:author="Claudine Dimech" w:date="2023-05-15T10:38:00Z"/>
                <w:b/>
                <w:sz w:val="24"/>
              </w:rPr>
            </w:pPr>
          </w:p>
          <w:p w14:paraId="3114B61D" w14:textId="77777777" w:rsidR="0002793B" w:rsidRDefault="0002793B">
            <w:pPr>
              <w:pStyle w:val="TableParagraph"/>
              <w:ind w:left="0"/>
              <w:rPr>
                <w:ins w:id="142" w:author="Claudine Dimech" w:date="2023-05-15T10:38:00Z"/>
                <w:b/>
                <w:sz w:val="24"/>
              </w:rPr>
            </w:pPr>
          </w:p>
          <w:p w14:paraId="0E851AC7" w14:textId="77777777" w:rsidR="0002793B" w:rsidRDefault="0002793B">
            <w:pPr>
              <w:pStyle w:val="TableParagraph"/>
              <w:ind w:left="0"/>
              <w:rPr>
                <w:ins w:id="143" w:author="Claudine Dimech" w:date="2023-05-15T10:38:00Z"/>
                <w:b/>
                <w:sz w:val="24"/>
              </w:rPr>
            </w:pPr>
          </w:p>
          <w:p w14:paraId="4A4A955A" w14:textId="77777777" w:rsidR="0002793B" w:rsidRDefault="0002793B">
            <w:pPr>
              <w:pStyle w:val="TableParagraph"/>
              <w:ind w:left="0"/>
              <w:rPr>
                <w:ins w:id="144" w:author="Claudine Dimech" w:date="2023-05-15T10:38:00Z"/>
                <w:b/>
                <w:sz w:val="24"/>
              </w:rPr>
            </w:pPr>
          </w:p>
          <w:p w14:paraId="538FA25F" w14:textId="77777777" w:rsidR="0002793B" w:rsidRDefault="0002793B">
            <w:pPr>
              <w:pStyle w:val="TableParagraph"/>
              <w:ind w:left="0"/>
              <w:rPr>
                <w:ins w:id="145" w:author="Claudine Dimech" w:date="2023-05-15T10:38:00Z"/>
                <w:b/>
                <w:sz w:val="24"/>
              </w:rPr>
            </w:pPr>
          </w:p>
          <w:p w14:paraId="665F72EC" w14:textId="77777777" w:rsidR="0002793B" w:rsidRDefault="0002793B">
            <w:pPr>
              <w:pStyle w:val="TableParagraph"/>
              <w:ind w:left="0"/>
              <w:rPr>
                <w:ins w:id="146" w:author="Claudine Dimech" w:date="2023-05-15T10:38:00Z"/>
                <w:b/>
                <w:sz w:val="24"/>
              </w:rPr>
            </w:pPr>
          </w:p>
          <w:p w14:paraId="01779DEF" w14:textId="77777777" w:rsidR="0002793B" w:rsidRDefault="0002793B">
            <w:pPr>
              <w:pStyle w:val="TableParagraph"/>
              <w:ind w:left="0"/>
              <w:rPr>
                <w:ins w:id="147" w:author="Claudine Dimech" w:date="2023-05-15T10:38:00Z"/>
                <w:b/>
                <w:sz w:val="24"/>
              </w:rPr>
            </w:pPr>
          </w:p>
          <w:p w14:paraId="4E77C396" w14:textId="0A331238" w:rsidR="0002793B" w:rsidRPr="00305F8E" w:rsidRDefault="0002793B">
            <w:pPr>
              <w:pStyle w:val="TableParagraph"/>
              <w:ind w:left="0"/>
            </w:pPr>
          </w:p>
        </w:tc>
      </w:tr>
    </w:tbl>
    <w:p w14:paraId="42C462C1" w14:textId="77777777" w:rsidR="008543AC" w:rsidRPr="00305F8E" w:rsidRDefault="008543AC"/>
    <w:p w14:paraId="34A5341D" w14:textId="77777777" w:rsidR="00D069B5" w:rsidRPr="00305F8E" w:rsidRDefault="00D069B5"/>
    <w:p w14:paraId="15287D57" w14:textId="77777777" w:rsidR="00D069B5" w:rsidRPr="00305F8E" w:rsidRDefault="00D069B5"/>
    <w:p w14:paraId="0A9EB8E4" w14:textId="77777777" w:rsidR="00D069B5" w:rsidRDefault="00D069B5">
      <w:pPr>
        <w:rPr>
          <w:ins w:id="148" w:author="Claudine Dimech" w:date="2023-05-02T14:54:00Z"/>
        </w:rPr>
      </w:pPr>
    </w:p>
    <w:p w14:paraId="43FA89CF" w14:textId="77777777" w:rsidR="005E4064" w:rsidRDefault="005E4064">
      <w:pPr>
        <w:rPr>
          <w:ins w:id="149" w:author="Claudine Dimech" w:date="2023-05-02T14:54:00Z"/>
        </w:rPr>
      </w:pPr>
    </w:p>
    <w:p w14:paraId="281AB373" w14:textId="77777777" w:rsidR="005E4064" w:rsidRDefault="005E4064">
      <w:pPr>
        <w:rPr>
          <w:ins w:id="150" w:author="Claudine Dimech" w:date="2023-05-02T14:54:00Z"/>
        </w:rPr>
      </w:pPr>
    </w:p>
    <w:p w14:paraId="14590199" w14:textId="77777777" w:rsidR="005E4064" w:rsidRDefault="005E4064">
      <w:pPr>
        <w:rPr>
          <w:ins w:id="151" w:author="Claudine Dimech" w:date="2023-05-02T14:54:00Z"/>
        </w:rPr>
      </w:pPr>
    </w:p>
    <w:p w14:paraId="7C96FD1E" w14:textId="77777777" w:rsidR="005E4064" w:rsidRPr="00305F8E" w:rsidRDefault="005E4064"/>
    <w:p w14:paraId="3AAC757A" w14:textId="77777777" w:rsidR="00D069B5" w:rsidRPr="00305F8E" w:rsidRDefault="00D069B5"/>
    <w:p w14:paraId="3771A5B1" w14:textId="74A54C72" w:rsidR="0046759B" w:rsidRPr="00305F8E" w:rsidDel="006A3B42" w:rsidRDefault="00735317" w:rsidP="0046759B">
      <w:pPr>
        <w:pStyle w:val="BodyText"/>
        <w:spacing w:before="114"/>
        <w:ind w:left="1440"/>
        <w:rPr>
          <w:del w:id="152" w:author="Claudine Dimech" w:date="2023-05-15T10:42:00Z"/>
        </w:rPr>
      </w:pPr>
      <w:r>
        <w:rPr>
          <w:u w:val="single"/>
        </w:rPr>
        <w:t>A</w:t>
      </w:r>
      <w:r w:rsidR="0046759B" w:rsidRPr="00305F8E">
        <w:rPr>
          <w:u w:val="single"/>
        </w:rPr>
        <w:t>PPENDIX 1</w:t>
      </w:r>
    </w:p>
    <w:p w14:paraId="1DEE3F4F" w14:textId="77777777" w:rsidR="0046759B" w:rsidRPr="00305F8E" w:rsidRDefault="0046759B" w:rsidP="006A3B42">
      <w:pPr>
        <w:pStyle w:val="BodyText"/>
        <w:spacing w:before="114"/>
        <w:ind w:left="1440"/>
        <w:rPr>
          <w:sz w:val="21"/>
        </w:rPr>
      </w:pPr>
    </w:p>
    <w:p w14:paraId="57FF8287" w14:textId="77777777" w:rsidR="0046759B" w:rsidRPr="00305F8E" w:rsidRDefault="0046759B" w:rsidP="0046759B">
      <w:pPr>
        <w:ind w:left="1440"/>
        <w:rPr>
          <w:b/>
          <w:sz w:val="24"/>
        </w:rPr>
      </w:pPr>
      <w:bookmarkStart w:id="153" w:name="State_Aid_Declaration_(De_Minimis)"/>
      <w:bookmarkEnd w:id="153"/>
      <w:r w:rsidRPr="00305F8E">
        <w:rPr>
          <w:b/>
          <w:sz w:val="24"/>
        </w:rPr>
        <w:t>S</w:t>
      </w:r>
      <w:r w:rsidRPr="00305F8E">
        <w:rPr>
          <w:b/>
          <w:sz w:val="19"/>
        </w:rPr>
        <w:t xml:space="preserve">TATE </w:t>
      </w:r>
      <w:r w:rsidRPr="00305F8E">
        <w:rPr>
          <w:b/>
          <w:sz w:val="24"/>
        </w:rPr>
        <w:t>A</w:t>
      </w:r>
      <w:r w:rsidRPr="00305F8E">
        <w:rPr>
          <w:b/>
          <w:sz w:val="19"/>
        </w:rPr>
        <w:t xml:space="preserve">ID </w:t>
      </w:r>
      <w:r w:rsidRPr="00305F8E">
        <w:rPr>
          <w:b/>
          <w:sz w:val="24"/>
        </w:rPr>
        <w:t>D</w:t>
      </w:r>
      <w:r w:rsidRPr="00305F8E">
        <w:rPr>
          <w:b/>
          <w:sz w:val="19"/>
        </w:rPr>
        <w:t xml:space="preserve">ECLARATION </w:t>
      </w:r>
      <w:r w:rsidRPr="00305F8E">
        <w:rPr>
          <w:b/>
          <w:sz w:val="24"/>
        </w:rPr>
        <w:t>(D</w:t>
      </w:r>
      <w:r w:rsidRPr="00305F8E">
        <w:rPr>
          <w:b/>
          <w:sz w:val="19"/>
        </w:rPr>
        <w:t xml:space="preserve">E </w:t>
      </w:r>
      <w:r w:rsidRPr="00305F8E">
        <w:rPr>
          <w:b/>
          <w:sz w:val="24"/>
        </w:rPr>
        <w:t>M</w:t>
      </w:r>
      <w:r w:rsidRPr="00305F8E">
        <w:rPr>
          <w:b/>
          <w:sz w:val="19"/>
        </w:rPr>
        <w:t>INIMIS</w:t>
      </w:r>
      <w:r w:rsidRPr="00305F8E">
        <w:rPr>
          <w:b/>
          <w:sz w:val="24"/>
        </w:rPr>
        <w:t>)</w:t>
      </w:r>
    </w:p>
    <w:p w14:paraId="003F642A" w14:textId="3567A568" w:rsidR="0046759B" w:rsidRPr="00305F8E" w:rsidRDefault="00BA2B97" w:rsidP="0046759B">
      <w:pPr>
        <w:ind w:left="1440"/>
        <w:rPr>
          <w:b/>
          <w:sz w:val="24"/>
        </w:rPr>
      </w:pPr>
      <w:r w:rsidRPr="00305F8E">
        <w:rPr>
          <w:b/>
          <w:sz w:val="24"/>
        </w:rPr>
        <w:t xml:space="preserve">Commercialisation Voucher </w:t>
      </w:r>
      <w:r w:rsidR="0046759B" w:rsidRPr="00305F8E">
        <w:rPr>
          <w:b/>
          <w:sz w:val="24"/>
        </w:rPr>
        <w:t>Programme</w:t>
      </w:r>
    </w:p>
    <w:p w14:paraId="1AF2610C" w14:textId="77777777" w:rsidR="0046759B" w:rsidRPr="00305F8E" w:rsidRDefault="0046759B" w:rsidP="0046759B">
      <w:pPr>
        <w:pStyle w:val="BodyText"/>
        <w:spacing w:before="9"/>
        <w:rPr>
          <w:b/>
          <w:sz w:val="28"/>
        </w:rPr>
      </w:pPr>
      <w:bookmarkStart w:id="154" w:name="FUSION_R&amp;I_Commercialisation_Voucher_Pro"/>
      <w:bookmarkEnd w:id="154"/>
    </w:p>
    <w:p w14:paraId="5F81CF44" w14:textId="77777777" w:rsidR="0046759B" w:rsidRPr="00305F8E" w:rsidRDefault="0046759B" w:rsidP="0046759B">
      <w:pPr>
        <w:pStyle w:val="BodyText"/>
        <w:ind w:left="1439" w:right="1015"/>
        <w:jc w:val="both"/>
      </w:pPr>
      <w:r w:rsidRPr="00305F8E">
        <w:t xml:space="preserve">If the submitted application is approved, the Project will benefit from </w:t>
      </w:r>
      <w:r w:rsidRPr="00305F8E">
        <w:rPr>
          <w:i/>
          <w:iCs/>
        </w:rPr>
        <w:t>de minimis</w:t>
      </w:r>
      <w:r w:rsidRPr="00305F8E">
        <w:t xml:space="preserve"> State aid in line with the </w:t>
      </w:r>
      <w:hyperlink r:id="rId12" w:history="1">
        <w:r w:rsidRPr="00305F8E">
          <w:rPr>
            <w:i/>
            <w:iCs/>
          </w:rPr>
          <w:t>Commission Regulation (EU) No. 1407/2013</w:t>
        </w:r>
      </w:hyperlink>
      <w:r w:rsidRPr="00305F8E">
        <w:t xml:space="preserve"> of 18 December 2013 on the application of Articles 107 and 108 of the Treaty on the Functioning of the European Union to the </w:t>
      </w:r>
      <w:r w:rsidRPr="00305F8E">
        <w:rPr>
          <w:i/>
          <w:iCs/>
        </w:rPr>
        <w:t>de minimis</w:t>
      </w:r>
      <w:r w:rsidRPr="00305F8E">
        <w:t xml:space="preserve"> aid, as amended by </w:t>
      </w:r>
      <w:r w:rsidRPr="00305F8E">
        <w:rPr>
          <w:i/>
          <w:iCs/>
        </w:rPr>
        <w:t>Commission Regulation (EU) 2020/972</w:t>
      </w:r>
      <w:r w:rsidRPr="00305F8E">
        <w:t xml:space="preserve"> of 2 July 2020 amending </w:t>
      </w:r>
      <w:r w:rsidRPr="00305F8E">
        <w:rPr>
          <w:i/>
          <w:iCs/>
        </w:rPr>
        <w:t>Regulation (EU) No 1407/2013</w:t>
      </w:r>
      <w:r w:rsidRPr="00305F8E">
        <w:t xml:space="preserve"> as regards its prolongation and amending </w:t>
      </w:r>
      <w:r w:rsidRPr="00305F8E">
        <w:rPr>
          <w:i/>
          <w:iCs/>
        </w:rPr>
        <w:t>Regulation (EU) No 651/2014</w:t>
      </w:r>
      <w:r w:rsidRPr="00305F8E">
        <w:t xml:space="preserve"> as regards its prolongation and relevant adjustments.</w:t>
      </w:r>
    </w:p>
    <w:p w14:paraId="11F95DFD" w14:textId="77777777" w:rsidR="0046759B" w:rsidRPr="00305F8E" w:rsidRDefault="0046759B" w:rsidP="0046759B">
      <w:pPr>
        <w:pStyle w:val="BodyText"/>
        <w:ind w:left="1439" w:right="1015"/>
        <w:jc w:val="both"/>
      </w:pPr>
    </w:p>
    <w:p w14:paraId="2697772C" w14:textId="77777777" w:rsidR="0046759B" w:rsidRPr="00305F8E" w:rsidRDefault="0046759B" w:rsidP="0046759B">
      <w:pPr>
        <w:pStyle w:val="BodyText"/>
        <w:ind w:left="1439" w:right="1015"/>
        <w:jc w:val="both"/>
      </w:pPr>
      <w:r w:rsidRPr="00305F8E">
        <w:rPr>
          <w:i/>
          <w:iCs/>
        </w:rPr>
        <w:t>Commission Regulation (EU) No 1407/2013</w:t>
      </w:r>
      <w:r w:rsidRPr="00305F8E">
        <w:t xml:space="preserve"> allows a ‘single undertaking’ to receive an aggregate maximum amount of </w:t>
      </w:r>
      <w:r w:rsidRPr="00305F8E">
        <w:rPr>
          <w:i/>
          <w:iCs/>
        </w:rPr>
        <w:t>de minimis aid</w:t>
      </w:r>
      <w:r w:rsidRPr="00305F8E">
        <w:t xml:space="preserve"> of EUR 200, 000 under all </w:t>
      </w:r>
      <w:r w:rsidRPr="00305F8E">
        <w:rPr>
          <w:i/>
          <w:iCs/>
        </w:rPr>
        <w:t>de minimis</w:t>
      </w:r>
      <w:r w:rsidRPr="00305F8E">
        <w:t xml:space="preserve"> aid measures, over a period of three ‘fiscal </w:t>
      </w:r>
      <w:proofErr w:type="gramStart"/>
      <w:r w:rsidRPr="00305F8E">
        <w:t>years’</w:t>
      </w:r>
      <w:proofErr w:type="gramEnd"/>
      <w:r w:rsidRPr="00305F8E">
        <w:t xml:space="preserve">. This aggregate maximum threshold applies in principle to all economic sectors with the exception of a ‘single undertaking’ performing road freight transport for hire and reward for which a lower de minimis threshold of EUR 100,000 over any period of three ‘fiscal years’ applies. The agriculture and fisheries sectors are subject to different thresholds and criteria. For the purpose of this declaration, the term ‘single undertaking’ shall have the meaning as established in </w:t>
      </w:r>
      <w:r w:rsidRPr="00305F8E">
        <w:rPr>
          <w:i/>
          <w:iCs/>
        </w:rPr>
        <w:t>Commission Regulation (EU) No 1407/2013</w:t>
      </w:r>
      <w:r w:rsidRPr="00305F8E">
        <w:t>. Moreover, ‘fiscal year’ means the fiscal year as used for tax purposes by the undertaking concerned.</w:t>
      </w:r>
    </w:p>
    <w:p w14:paraId="1BC398AC" w14:textId="77777777" w:rsidR="0046759B" w:rsidRPr="00305F8E" w:rsidRDefault="0046759B" w:rsidP="0046759B">
      <w:pPr>
        <w:pStyle w:val="BodyText"/>
        <w:ind w:left="1439" w:right="1015"/>
        <w:jc w:val="both"/>
      </w:pPr>
    </w:p>
    <w:p w14:paraId="39C4AF1D" w14:textId="77777777" w:rsidR="0046759B" w:rsidRPr="00305F8E" w:rsidRDefault="0046759B" w:rsidP="0046759B">
      <w:pPr>
        <w:pStyle w:val="BodyText"/>
        <w:ind w:left="1439" w:right="1015"/>
        <w:jc w:val="both"/>
      </w:pPr>
      <w:r w:rsidRPr="00305F8E">
        <w:t xml:space="preserve">This maximum threshold would include all State aid granted under this scheme and any other State aid measure granted under the </w:t>
      </w:r>
      <w:r w:rsidRPr="00305F8E">
        <w:rPr>
          <w:i/>
          <w:iCs/>
        </w:rPr>
        <w:t>de minimis</w:t>
      </w:r>
      <w:r w:rsidRPr="00305F8E">
        <w:t xml:space="preserve"> rule</w:t>
      </w:r>
      <w:r w:rsidRPr="00305F8E">
        <w:rPr>
          <w:vertAlign w:val="superscript"/>
        </w:rPr>
        <w:t>1</w:t>
      </w:r>
      <w:r w:rsidRPr="00305F8E">
        <w:t xml:space="preserve">. Any </w:t>
      </w:r>
      <w:r w:rsidRPr="00305F8E">
        <w:rPr>
          <w:i/>
          <w:iCs/>
        </w:rPr>
        <w:t>de minimis</w:t>
      </w:r>
      <w:r w:rsidRPr="00305F8E">
        <w:t xml:space="preserve"> aid received in excess of the established threshold will have to be recovered, with interest, from the undertaking receiving the aid.</w:t>
      </w:r>
    </w:p>
    <w:p w14:paraId="497EC0F4" w14:textId="77777777" w:rsidR="0046759B" w:rsidRPr="00305F8E" w:rsidRDefault="0046759B" w:rsidP="0046759B">
      <w:pPr>
        <w:pStyle w:val="BodyText"/>
        <w:ind w:left="1439" w:right="1015"/>
        <w:jc w:val="both"/>
      </w:pPr>
    </w:p>
    <w:p w14:paraId="1EBD2D2E" w14:textId="77777777" w:rsidR="0046759B" w:rsidRPr="00305F8E" w:rsidRDefault="0046759B" w:rsidP="0046759B">
      <w:pPr>
        <w:pStyle w:val="BodyText"/>
        <w:ind w:left="1439" w:right="1015"/>
        <w:jc w:val="both"/>
      </w:pPr>
      <w:r w:rsidRPr="00305F8E">
        <w:t>The following is an indicative list of the possible forms of State Aid:</w:t>
      </w:r>
    </w:p>
    <w:p w14:paraId="5A7AFDB3" w14:textId="77777777" w:rsidR="0046759B" w:rsidRPr="00305F8E" w:rsidRDefault="0046759B" w:rsidP="0046759B">
      <w:pPr>
        <w:pStyle w:val="BodyText"/>
        <w:numPr>
          <w:ilvl w:val="0"/>
          <w:numId w:val="38"/>
        </w:numPr>
        <w:ind w:right="1015"/>
        <w:jc w:val="both"/>
      </w:pPr>
      <w:r w:rsidRPr="00305F8E">
        <w:t>Grants from public bodies</w:t>
      </w:r>
    </w:p>
    <w:p w14:paraId="3B639A83" w14:textId="77777777" w:rsidR="0046759B" w:rsidRPr="00305F8E" w:rsidRDefault="0046759B" w:rsidP="0046759B">
      <w:pPr>
        <w:pStyle w:val="BodyText"/>
        <w:numPr>
          <w:ilvl w:val="0"/>
          <w:numId w:val="38"/>
        </w:numPr>
        <w:ind w:right="1015"/>
        <w:jc w:val="both"/>
      </w:pPr>
      <w:r w:rsidRPr="00305F8E">
        <w:t>Loans or loan guarantees at favourable rates</w:t>
      </w:r>
    </w:p>
    <w:p w14:paraId="772B6F4D" w14:textId="77777777" w:rsidR="0046759B" w:rsidRPr="00305F8E" w:rsidRDefault="0046759B" w:rsidP="0046759B">
      <w:pPr>
        <w:pStyle w:val="BodyText"/>
        <w:numPr>
          <w:ilvl w:val="0"/>
          <w:numId w:val="38"/>
        </w:numPr>
        <w:ind w:right="1015"/>
        <w:jc w:val="both"/>
      </w:pPr>
      <w:r w:rsidRPr="00305F8E">
        <w:t>Tax benefits</w:t>
      </w:r>
    </w:p>
    <w:p w14:paraId="5859C366" w14:textId="77777777" w:rsidR="0046759B" w:rsidRPr="00305F8E" w:rsidRDefault="0046759B" w:rsidP="0046759B">
      <w:pPr>
        <w:pStyle w:val="BodyText"/>
        <w:numPr>
          <w:ilvl w:val="0"/>
          <w:numId w:val="38"/>
        </w:numPr>
        <w:ind w:right="1015"/>
        <w:jc w:val="both"/>
      </w:pPr>
      <w:r w:rsidRPr="00305F8E">
        <w:t>Waiving or deferral of fees or interest normally due</w:t>
      </w:r>
    </w:p>
    <w:p w14:paraId="06AA0596" w14:textId="77777777" w:rsidR="0046759B" w:rsidRPr="00305F8E" w:rsidRDefault="0046759B" w:rsidP="0046759B">
      <w:pPr>
        <w:pStyle w:val="BodyText"/>
        <w:numPr>
          <w:ilvl w:val="0"/>
          <w:numId w:val="38"/>
        </w:numPr>
        <w:ind w:right="1015"/>
        <w:jc w:val="both"/>
      </w:pPr>
      <w:r w:rsidRPr="00305F8E">
        <w:t>Marketing and advertising assistance</w:t>
      </w:r>
    </w:p>
    <w:p w14:paraId="43A503B0" w14:textId="77777777" w:rsidR="0046759B" w:rsidRPr="00305F8E" w:rsidRDefault="0046759B" w:rsidP="0046759B">
      <w:pPr>
        <w:pStyle w:val="BodyText"/>
        <w:numPr>
          <w:ilvl w:val="0"/>
          <w:numId w:val="38"/>
        </w:numPr>
        <w:ind w:right="1015"/>
        <w:jc w:val="both"/>
      </w:pPr>
      <w:r w:rsidRPr="00305F8E">
        <w:t xml:space="preserve">Consultancy, training and other support provided either free or at a reduced </w:t>
      </w:r>
      <w:proofErr w:type="gramStart"/>
      <w:r w:rsidRPr="00305F8E">
        <w:t>rate</w:t>
      </w:r>
      <w:proofErr w:type="gramEnd"/>
    </w:p>
    <w:p w14:paraId="2C8B599F" w14:textId="77777777" w:rsidR="0046759B" w:rsidRPr="00305F8E" w:rsidRDefault="0046759B" w:rsidP="0046759B">
      <w:pPr>
        <w:pStyle w:val="BodyText"/>
        <w:numPr>
          <w:ilvl w:val="0"/>
          <w:numId w:val="38"/>
        </w:numPr>
        <w:ind w:right="1015"/>
        <w:jc w:val="both"/>
      </w:pPr>
      <w:r w:rsidRPr="00305F8E">
        <w:t>Aid for investment in environmental projects or research and development assistance</w:t>
      </w:r>
    </w:p>
    <w:p w14:paraId="78F9E4B4" w14:textId="77777777" w:rsidR="0046759B" w:rsidRPr="00305F8E" w:rsidRDefault="0046759B" w:rsidP="0046759B">
      <w:pPr>
        <w:pStyle w:val="BodyText"/>
        <w:numPr>
          <w:ilvl w:val="0"/>
          <w:numId w:val="38"/>
        </w:numPr>
        <w:ind w:right="1015"/>
        <w:jc w:val="both"/>
      </w:pPr>
      <w:r w:rsidRPr="00305F8E">
        <w:t>Purchase, rent or lease of immovable property at less than market rate.</w:t>
      </w:r>
    </w:p>
    <w:p w14:paraId="25C7B338" w14:textId="77777777" w:rsidR="0046759B" w:rsidRPr="00305F8E" w:rsidRDefault="0046759B" w:rsidP="0046759B">
      <w:pPr>
        <w:pStyle w:val="BodyText"/>
      </w:pPr>
    </w:p>
    <w:p w14:paraId="79333F7C" w14:textId="494EF1F6" w:rsidR="0046759B" w:rsidRPr="00305F8E" w:rsidRDefault="0046759B" w:rsidP="0046759B">
      <w:pPr>
        <w:pStyle w:val="BodyText"/>
        <w:ind w:left="1439" w:right="1015"/>
        <w:jc w:val="both"/>
      </w:pPr>
      <w:r w:rsidRPr="00305F8E">
        <w:t xml:space="preserve">Potentially any assistance from a public body may constitute State Aid. Should you have any doubts whether any public assistance received is </w:t>
      </w:r>
      <w:r w:rsidRPr="00305F8E">
        <w:rPr>
          <w:i/>
        </w:rPr>
        <w:t xml:space="preserve">de minimis </w:t>
      </w:r>
      <w:r w:rsidRPr="00305F8E">
        <w:t xml:space="preserve">aid, you should contact the agency or department from which the assistance was received in order </w:t>
      </w:r>
      <w:r w:rsidR="006A3B42" w:rsidRPr="00305F8E">
        <w:t xml:space="preserve">to </w:t>
      </w:r>
      <w:r w:rsidR="006A3B42">
        <w:t>ascertain</w:t>
      </w:r>
      <w:r w:rsidRPr="00305F8E">
        <w:t xml:space="preserve"> this.</w:t>
      </w:r>
    </w:p>
    <w:p w14:paraId="3E177793" w14:textId="77777777" w:rsidR="0046759B" w:rsidRPr="00305F8E" w:rsidRDefault="0046759B" w:rsidP="0046759B">
      <w:pPr>
        <w:pStyle w:val="BodyText"/>
        <w:spacing w:before="4"/>
        <w:rPr>
          <w:sz w:val="21"/>
        </w:rPr>
      </w:pPr>
    </w:p>
    <w:p w14:paraId="2553223D" w14:textId="77777777" w:rsidR="0046759B" w:rsidRDefault="0046759B" w:rsidP="0046759B">
      <w:pPr>
        <w:ind w:left="1439"/>
        <w:rPr>
          <w:ins w:id="155" w:author="Claudine Dimech" w:date="2023-05-02T14:54:00Z"/>
          <w:b/>
          <w:sz w:val="24"/>
        </w:rPr>
      </w:pPr>
      <w:bookmarkStart w:id="156" w:name="Declaration"/>
      <w:bookmarkEnd w:id="156"/>
    </w:p>
    <w:p w14:paraId="383FAC8B" w14:textId="77777777" w:rsidR="005E4064" w:rsidRPr="00305F8E" w:rsidRDefault="005E4064" w:rsidP="0046759B">
      <w:pPr>
        <w:ind w:left="1439"/>
        <w:rPr>
          <w:b/>
          <w:sz w:val="24"/>
        </w:rPr>
      </w:pPr>
    </w:p>
    <w:p w14:paraId="6DDA5EB2" w14:textId="77777777" w:rsidR="0046759B" w:rsidRPr="00305F8E" w:rsidRDefault="0046759B" w:rsidP="0046759B">
      <w:pPr>
        <w:ind w:left="1439"/>
        <w:rPr>
          <w:b/>
          <w:sz w:val="19"/>
        </w:rPr>
      </w:pPr>
      <w:r w:rsidRPr="00305F8E">
        <w:rPr>
          <w:b/>
          <w:sz w:val="24"/>
        </w:rPr>
        <w:t>D</w:t>
      </w:r>
      <w:r w:rsidRPr="00305F8E">
        <w:rPr>
          <w:b/>
          <w:sz w:val="19"/>
        </w:rPr>
        <w:t>ECLARATION</w:t>
      </w:r>
    </w:p>
    <w:p w14:paraId="6D6FD1AA" w14:textId="77777777" w:rsidR="0046759B" w:rsidRPr="00305F8E" w:rsidRDefault="0046759B" w:rsidP="0046759B">
      <w:pPr>
        <w:pStyle w:val="BodyText"/>
        <w:spacing w:before="9"/>
        <w:rPr>
          <w:b/>
          <w:sz w:val="28"/>
        </w:rPr>
      </w:pPr>
    </w:p>
    <w:p w14:paraId="75CB6276" w14:textId="107685AD" w:rsidR="0046759B" w:rsidRPr="00305F8E" w:rsidDel="006A3B42" w:rsidRDefault="0046759B" w:rsidP="003B0112">
      <w:pPr>
        <w:pStyle w:val="BodyText"/>
        <w:ind w:left="1276" w:right="1021"/>
        <w:jc w:val="both"/>
        <w:rPr>
          <w:del w:id="157" w:author="Claudine Dimech" w:date="2023-05-15T10:42:00Z"/>
        </w:rPr>
      </w:pPr>
      <w:r w:rsidRPr="00305F8E">
        <w:t xml:space="preserve">I declare that a comprehensive amount of </w:t>
      </w:r>
      <w:r w:rsidRPr="00305F8E">
        <w:rPr>
          <w:i/>
        </w:rPr>
        <w:t xml:space="preserve">de minimis </w:t>
      </w:r>
      <w:r w:rsidRPr="00305F8E">
        <w:t>aid received to date during the current fiscal year and the previous two fiscal years is:</w:t>
      </w:r>
      <w:ins w:id="158" w:author="Claudine Dimech" w:date="2023-05-15T10:42:00Z">
        <w:r w:rsidR="006A3B42">
          <w:t xml:space="preserve"> </w:t>
        </w:r>
      </w:ins>
    </w:p>
    <w:p w14:paraId="168D44E0" w14:textId="208D5DC4" w:rsidR="0046759B" w:rsidRPr="00305F8E" w:rsidDel="006A3B42" w:rsidRDefault="0046759B" w:rsidP="003B0112">
      <w:pPr>
        <w:pStyle w:val="BodyText"/>
        <w:ind w:left="1276" w:right="1021"/>
        <w:jc w:val="both"/>
        <w:rPr>
          <w:del w:id="159" w:author="Claudine Dimech" w:date="2023-05-15T10:42:00Z"/>
        </w:rPr>
      </w:pPr>
    </w:p>
    <w:p w14:paraId="44981087" w14:textId="65AF8652" w:rsidR="0046759B" w:rsidRPr="00305F8E" w:rsidDel="006A3B42" w:rsidRDefault="0046759B" w:rsidP="003B0112">
      <w:pPr>
        <w:pStyle w:val="BodyText"/>
        <w:ind w:left="1276" w:right="1021"/>
        <w:jc w:val="both"/>
        <w:rPr>
          <w:del w:id="160" w:author="Claudine Dimech" w:date="2023-05-15T10:42:00Z"/>
        </w:rPr>
      </w:pPr>
    </w:p>
    <w:p w14:paraId="18BEEC01" w14:textId="77777777" w:rsidR="0046759B" w:rsidRPr="00305F8E" w:rsidRDefault="0046759B" w:rsidP="003B0112">
      <w:pPr>
        <w:pStyle w:val="BodyText"/>
        <w:spacing w:before="8"/>
        <w:ind w:left="1276"/>
      </w:pPr>
    </w:p>
    <w:tbl>
      <w:tblPr>
        <w:tblW w:w="0" w:type="auto"/>
        <w:tblInd w:w="1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5"/>
        <w:gridCol w:w="1985"/>
        <w:gridCol w:w="1984"/>
        <w:gridCol w:w="2977"/>
      </w:tblGrid>
      <w:tr w:rsidR="0046759B" w:rsidRPr="00305F8E" w14:paraId="47BAA67E" w14:textId="77777777" w:rsidTr="005E7179">
        <w:trPr>
          <w:trHeight w:val="427"/>
        </w:trPr>
        <w:tc>
          <w:tcPr>
            <w:tcW w:w="2075" w:type="dxa"/>
            <w:tcBorders>
              <w:bottom w:val="single" w:sz="4" w:space="0" w:color="auto"/>
            </w:tcBorders>
            <w:shd w:val="clear" w:color="auto" w:fill="DADADA"/>
          </w:tcPr>
          <w:p w14:paraId="6F70977C" w14:textId="0ED66A9E" w:rsidR="0046759B" w:rsidRPr="00305F8E" w:rsidRDefault="0046759B" w:rsidP="005E7179">
            <w:pPr>
              <w:pStyle w:val="TableParagraph"/>
              <w:spacing w:before="73"/>
              <w:jc w:val="center"/>
              <w:rPr>
                <w:b/>
                <w:sz w:val="24"/>
              </w:rPr>
            </w:pPr>
            <w:permStart w:id="372447256" w:edGrp="everyone" w:colFirst="0" w:colLast="0"/>
            <w:permStart w:id="1355113577" w:edGrp="everyone" w:colFirst="1" w:colLast="1"/>
            <w:permStart w:id="1138577257" w:edGrp="everyone" w:colFirst="2" w:colLast="2"/>
            <w:permStart w:id="1837182207" w:edGrp="everyone" w:colFirst="3" w:colLast="3"/>
            <w:r w:rsidRPr="00305F8E">
              <w:rPr>
                <w:b/>
                <w:sz w:val="24"/>
              </w:rPr>
              <w:t xml:space="preserve">Fiscal Year </w:t>
            </w:r>
            <w:r w:rsidR="00B047E2" w:rsidRPr="00305F8E">
              <w:rPr>
                <w:b/>
                <w:sz w:val="24"/>
              </w:rPr>
              <w:t>2021</w:t>
            </w:r>
          </w:p>
        </w:tc>
        <w:tc>
          <w:tcPr>
            <w:tcW w:w="1985" w:type="dxa"/>
            <w:tcBorders>
              <w:bottom w:val="single" w:sz="4" w:space="0" w:color="auto"/>
            </w:tcBorders>
            <w:shd w:val="clear" w:color="auto" w:fill="DADADA"/>
          </w:tcPr>
          <w:p w14:paraId="4D7067EF" w14:textId="450012E0" w:rsidR="0046759B" w:rsidRPr="00305F8E" w:rsidRDefault="0046759B" w:rsidP="005E7179">
            <w:pPr>
              <w:pStyle w:val="TableParagraph"/>
              <w:spacing w:before="73"/>
              <w:jc w:val="center"/>
              <w:rPr>
                <w:b/>
                <w:sz w:val="24"/>
              </w:rPr>
            </w:pPr>
            <w:r w:rsidRPr="00305F8E">
              <w:rPr>
                <w:b/>
                <w:sz w:val="24"/>
              </w:rPr>
              <w:t xml:space="preserve">Fiscal Year </w:t>
            </w:r>
            <w:r w:rsidR="00B047E2" w:rsidRPr="00305F8E">
              <w:rPr>
                <w:b/>
                <w:sz w:val="24"/>
              </w:rPr>
              <w:t>2022</w:t>
            </w:r>
          </w:p>
        </w:tc>
        <w:tc>
          <w:tcPr>
            <w:tcW w:w="1984" w:type="dxa"/>
            <w:tcBorders>
              <w:bottom w:val="single" w:sz="4" w:space="0" w:color="auto"/>
            </w:tcBorders>
            <w:shd w:val="clear" w:color="auto" w:fill="DADADA"/>
          </w:tcPr>
          <w:p w14:paraId="6C500746" w14:textId="6EE1C194" w:rsidR="0046759B" w:rsidRPr="00305F8E" w:rsidRDefault="0046759B" w:rsidP="005E7179">
            <w:pPr>
              <w:pStyle w:val="TableParagraph"/>
              <w:spacing w:before="73"/>
              <w:jc w:val="center"/>
              <w:rPr>
                <w:b/>
                <w:sz w:val="24"/>
              </w:rPr>
            </w:pPr>
            <w:r w:rsidRPr="00305F8E">
              <w:rPr>
                <w:b/>
                <w:sz w:val="24"/>
              </w:rPr>
              <w:t xml:space="preserve">Fiscal Year </w:t>
            </w:r>
            <w:r w:rsidR="00B047E2" w:rsidRPr="00305F8E">
              <w:rPr>
                <w:b/>
                <w:sz w:val="24"/>
              </w:rPr>
              <w:t>2023</w:t>
            </w:r>
          </w:p>
        </w:tc>
        <w:tc>
          <w:tcPr>
            <w:tcW w:w="2977" w:type="dxa"/>
            <w:tcBorders>
              <w:bottom w:val="single" w:sz="4" w:space="0" w:color="auto"/>
            </w:tcBorders>
            <w:shd w:val="clear" w:color="auto" w:fill="DADADA"/>
          </w:tcPr>
          <w:p w14:paraId="55340542" w14:textId="77777777" w:rsidR="0046759B" w:rsidRPr="00305F8E" w:rsidRDefault="0046759B" w:rsidP="005E7179">
            <w:pPr>
              <w:pStyle w:val="TableParagraph"/>
              <w:spacing w:before="73"/>
              <w:jc w:val="center"/>
              <w:rPr>
                <w:b/>
                <w:sz w:val="24"/>
              </w:rPr>
            </w:pPr>
            <w:r w:rsidRPr="00305F8E">
              <w:rPr>
                <w:b/>
                <w:sz w:val="24"/>
              </w:rPr>
              <w:t>TOTAL</w:t>
            </w:r>
          </w:p>
        </w:tc>
      </w:tr>
      <w:tr w:rsidR="0046759B" w:rsidRPr="00305F8E" w14:paraId="30F06A19" w14:textId="77777777" w:rsidTr="005E7179">
        <w:trPr>
          <w:trHeight w:val="943"/>
        </w:trPr>
        <w:tc>
          <w:tcPr>
            <w:tcW w:w="2075" w:type="dxa"/>
            <w:tcBorders>
              <w:top w:val="single" w:sz="4" w:space="0" w:color="auto"/>
              <w:left w:val="single" w:sz="4" w:space="0" w:color="auto"/>
              <w:bottom w:val="single" w:sz="4" w:space="0" w:color="auto"/>
              <w:right w:val="single" w:sz="4" w:space="0" w:color="auto"/>
            </w:tcBorders>
          </w:tcPr>
          <w:p w14:paraId="5E9210BB" w14:textId="77777777" w:rsidR="0046759B" w:rsidRPr="00305F8E" w:rsidRDefault="0046759B" w:rsidP="005E7179">
            <w:pPr>
              <w:pStyle w:val="TableParagraph"/>
              <w:ind w:left="0"/>
              <w:jc w:val="center"/>
              <w:rPr>
                <w:sz w:val="26"/>
              </w:rPr>
            </w:pPr>
            <w:permStart w:id="1062023509" w:edGrp="everyone" w:colFirst="0" w:colLast="0"/>
            <w:permStart w:id="1276389076" w:edGrp="everyone" w:colFirst="1" w:colLast="1"/>
            <w:permStart w:id="886402429" w:edGrp="everyone" w:colFirst="2" w:colLast="2"/>
            <w:permStart w:id="1227686836" w:edGrp="everyone" w:colFirst="3" w:colLast="3"/>
            <w:permEnd w:id="372447256"/>
            <w:permEnd w:id="1355113577"/>
            <w:permEnd w:id="1138577257"/>
            <w:permEnd w:id="1837182207"/>
          </w:p>
          <w:p w14:paraId="2498B16C" w14:textId="77777777" w:rsidR="0046759B" w:rsidRPr="00305F8E" w:rsidRDefault="0046759B" w:rsidP="005E7179">
            <w:pPr>
              <w:pStyle w:val="TableParagraph"/>
              <w:spacing w:before="3"/>
              <w:ind w:left="0"/>
              <w:jc w:val="center"/>
              <w:rPr>
                <w:sz w:val="26"/>
              </w:rPr>
            </w:pPr>
          </w:p>
          <w:p w14:paraId="10DB4DC2" w14:textId="77777777" w:rsidR="0046759B" w:rsidRPr="00305F8E" w:rsidRDefault="0046759B" w:rsidP="005E7179">
            <w:pPr>
              <w:pStyle w:val="TableParagraph"/>
              <w:jc w:val="center"/>
              <w:rPr>
                <w:sz w:val="24"/>
              </w:rPr>
            </w:pPr>
            <w:r w:rsidRPr="00305F8E">
              <w:rPr>
                <w:sz w:val="24"/>
              </w:rPr>
              <w:t xml:space="preserve">€ </w:t>
            </w:r>
            <w:r w:rsidRPr="00305F8E">
              <w:rPr>
                <w:bCs/>
              </w:rPr>
              <w:fldChar w:fldCharType="begin"/>
            </w:r>
            <w:r w:rsidRPr="00305F8E">
              <w:rPr>
                <w:bCs/>
              </w:rPr>
              <w:instrText xml:space="preserve"> </w:instrText>
            </w:r>
            <w:r w:rsidRPr="00305F8E">
              <w:instrText xml:space="preserve">MACROBUTTON NoMacro </w:instrText>
            </w:r>
            <w:r w:rsidRPr="00305F8E">
              <w:rPr>
                <w:highlight w:val="lightGray"/>
              </w:rPr>
              <w:instrText>&lt;##,###&gt;</w:instrText>
            </w:r>
            <w:r w:rsidRPr="00305F8E">
              <w:instrText xml:space="preserve"> </w:instrText>
            </w:r>
            <w:r w:rsidRPr="00305F8E">
              <w:rPr>
                <w:bCs/>
              </w:rPr>
              <w:fldChar w:fldCharType="separate"/>
            </w:r>
            <w:r w:rsidRPr="00305F8E">
              <w:rPr>
                <w:bCs/>
                <w:noProof/>
              </w:rPr>
              <w:t>brian warrington</w:t>
            </w:r>
            <w:r w:rsidRPr="00305F8E">
              <w:rPr>
                <w:bCs/>
              </w:rPr>
              <w:fldChar w:fldCharType="end"/>
            </w:r>
          </w:p>
        </w:tc>
        <w:tc>
          <w:tcPr>
            <w:tcW w:w="1985" w:type="dxa"/>
            <w:tcBorders>
              <w:top w:val="single" w:sz="4" w:space="0" w:color="auto"/>
              <w:left w:val="single" w:sz="4" w:space="0" w:color="auto"/>
              <w:bottom w:val="single" w:sz="4" w:space="0" w:color="auto"/>
              <w:right w:val="single" w:sz="4" w:space="0" w:color="auto"/>
            </w:tcBorders>
          </w:tcPr>
          <w:p w14:paraId="4842D6EE" w14:textId="77777777" w:rsidR="0046759B" w:rsidRPr="00305F8E" w:rsidRDefault="0046759B" w:rsidP="005E7179">
            <w:pPr>
              <w:pStyle w:val="TableParagraph"/>
              <w:ind w:left="0"/>
              <w:jc w:val="center"/>
              <w:rPr>
                <w:sz w:val="26"/>
              </w:rPr>
            </w:pPr>
          </w:p>
          <w:p w14:paraId="473C3EEE" w14:textId="77777777" w:rsidR="0046759B" w:rsidRPr="00305F8E" w:rsidRDefault="0046759B" w:rsidP="005E7179">
            <w:pPr>
              <w:pStyle w:val="TableParagraph"/>
              <w:spacing w:before="3"/>
              <w:ind w:left="0"/>
              <w:jc w:val="center"/>
              <w:rPr>
                <w:sz w:val="26"/>
              </w:rPr>
            </w:pPr>
          </w:p>
          <w:p w14:paraId="6D46FB76" w14:textId="77777777" w:rsidR="0046759B" w:rsidRPr="00305F8E" w:rsidRDefault="0046759B" w:rsidP="005E7179">
            <w:pPr>
              <w:pStyle w:val="TableParagraph"/>
              <w:ind w:left="112"/>
              <w:jc w:val="center"/>
              <w:rPr>
                <w:sz w:val="24"/>
              </w:rPr>
            </w:pPr>
            <w:r w:rsidRPr="00305F8E">
              <w:rPr>
                <w:sz w:val="24"/>
              </w:rPr>
              <w:t xml:space="preserve">€ </w:t>
            </w:r>
            <w:r w:rsidRPr="00305F8E">
              <w:rPr>
                <w:bCs/>
              </w:rPr>
              <w:fldChar w:fldCharType="begin"/>
            </w:r>
            <w:r w:rsidRPr="00305F8E">
              <w:rPr>
                <w:bCs/>
              </w:rPr>
              <w:instrText xml:space="preserve"> </w:instrText>
            </w:r>
            <w:r w:rsidRPr="00305F8E">
              <w:instrText xml:space="preserve">MACROBUTTON NoMacro </w:instrText>
            </w:r>
            <w:r w:rsidRPr="00305F8E">
              <w:rPr>
                <w:highlight w:val="lightGray"/>
              </w:rPr>
              <w:instrText>&lt;##,###&gt;</w:instrText>
            </w:r>
            <w:r w:rsidRPr="00305F8E">
              <w:instrText xml:space="preserve"> </w:instrText>
            </w:r>
            <w:r w:rsidRPr="00305F8E">
              <w:rPr>
                <w:bCs/>
              </w:rPr>
              <w:fldChar w:fldCharType="separate"/>
            </w:r>
            <w:r w:rsidRPr="00305F8E">
              <w:rPr>
                <w:bCs/>
                <w:noProof/>
              </w:rPr>
              <w:t>brian warrington</w:t>
            </w:r>
            <w:r w:rsidRPr="00305F8E">
              <w:rPr>
                <w:bCs/>
              </w:rPr>
              <w:fldChar w:fldCharType="end"/>
            </w:r>
          </w:p>
        </w:tc>
        <w:tc>
          <w:tcPr>
            <w:tcW w:w="1984" w:type="dxa"/>
            <w:tcBorders>
              <w:top w:val="single" w:sz="4" w:space="0" w:color="auto"/>
              <w:left w:val="single" w:sz="4" w:space="0" w:color="auto"/>
              <w:bottom w:val="single" w:sz="4" w:space="0" w:color="auto"/>
              <w:right w:val="single" w:sz="4" w:space="0" w:color="auto"/>
            </w:tcBorders>
          </w:tcPr>
          <w:p w14:paraId="5729D740" w14:textId="77777777" w:rsidR="0046759B" w:rsidRPr="00305F8E" w:rsidRDefault="0046759B" w:rsidP="005E7179">
            <w:pPr>
              <w:pStyle w:val="TableParagraph"/>
              <w:ind w:left="0"/>
              <w:jc w:val="center"/>
              <w:rPr>
                <w:sz w:val="26"/>
              </w:rPr>
            </w:pPr>
          </w:p>
          <w:p w14:paraId="7B3395FA" w14:textId="77777777" w:rsidR="0046759B" w:rsidRPr="00305F8E" w:rsidRDefault="0046759B" w:rsidP="005E7179">
            <w:pPr>
              <w:pStyle w:val="TableParagraph"/>
              <w:spacing w:before="3"/>
              <w:ind w:left="0"/>
              <w:jc w:val="center"/>
              <w:rPr>
                <w:sz w:val="26"/>
              </w:rPr>
            </w:pPr>
          </w:p>
          <w:p w14:paraId="050D8EF6" w14:textId="77777777" w:rsidR="0046759B" w:rsidRPr="00305F8E" w:rsidRDefault="0046759B" w:rsidP="005E7179">
            <w:pPr>
              <w:pStyle w:val="TableParagraph"/>
              <w:ind w:left="112"/>
              <w:jc w:val="center"/>
              <w:rPr>
                <w:sz w:val="24"/>
              </w:rPr>
            </w:pPr>
            <w:r w:rsidRPr="00305F8E">
              <w:rPr>
                <w:sz w:val="24"/>
              </w:rPr>
              <w:t>€</w:t>
            </w:r>
            <w:r w:rsidRPr="00305F8E">
              <w:rPr>
                <w:bCs/>
              </w:rPr>
              <w:t xml:space="preserve"> </w:t>
            </w:r>
            <w:r w:rsidRPr="00305F8E">
              <w:rPr>
                <w:bCs/>
              </w:rPr>
              <w:fldChar w:fldCharType="begin"/>
            </w:r>
            <w:r w:rsidRPr="00305F8E">
              <w:rPr>
                <w:bCs/>
              </w:rPr>
              <w:instrText xml:space="preserve"> </w:instrText>
            </w:r>
            <w:r w:rsidRPr="00305F8E">
              <w:instrText xml:space="preserve">MACROBUTTON NoMacro </w:instrText>
            </w:r>
            <w:r w:rsidRPr="00305F8E">
              <w:rPr>
                <w:highlight w:val="lightGray"/>
              </w:rPr>
              <w:instrText>&lt;##,###&gt;</w:instrText>
            </w:r>
            <w:r w:rsidRPr="00305F8E">
              <w:instrText xml:space="preserve"> </w:instrText>
            </w:r>
            <w:r w:rsidRPr="00305F8E">
              <w:rPr>
                <w:bCs/>
              </w:rPr>
              <w:fldChar w:fldCharType="separate"/>
            </w:r>
            <w:r w:rsidRPr="00305F8E">
              <w:rPr>
                <w:bCs/>
                <w:noProof/>
              </w:rPr>
              <w:t>brian warrington</w:t>
            </w:r>
            <w:r w:rsidRPr="00305F8E">
              <w:rPr>
                <w:bCs/>
              </w:rPr>
              <w:fldChar w:fldCharType="end"/>
            </w:r>
          </w:p>
        </w:tc>
        <w:tc>
          <w:tcPr>
            <w:tcW w:w="2977" w:type="dxa"/>
            <w:tcBorders>
              <w:top w:val="single" w:sz="4" w:space="0" w:color="auto"/>
              <w:left w:val="single" w:sz="4" w:space="0" w:color="auto"/>
              <w:bottom w:val="single" w:sz="4" w:space="0" w:color="auto"/>
              <w:right w:val="single" w:sz="4" w:space="0" w:color="auto"/>
            </w:tcBorders>
          </w:tcPr>
          <w:p w14:paraId="74321FA6" w14:textId="77777777" w:rsidR="0046759B" w:rsidRPr="00305F8E" w:rsidRDefault="0046759B" w:rsidP="005E7179">
            <w:pPr>
              <w:pStyle w:val="TableParagraph"/>
              <w:ind w:left="0"/>
              <w:jc w:val="center"/>
              <w:rPr>
                <w:sz w:val="26"/>
              </w:rPr>
            </w:pPr>
          </w:p>
          <w:p w14:paraId="41F50A8E" w14:textId="77777777" w:rsidR="0046759B" w:rsidRPr="00305F8E" w:rsidRDefault="0046759B" w:rsidP="005E7179">
            <w:pPr>
              <w:pStyle w:val="TableParagraph"/>
              <w:spacing w:before="3"/>
              <w:ind w:left="0"/>
              <w:jc w:val="center"/>
              <w:rPr>
                <w:sz w:val="26"/>
              </w:rPr>
            </w:pPr>
          </w:p>
          <w:p w14:paraId="70A2CF1C" w14:textId="77777777" w:rsidR="0046759B" w:rsidRPr="00305F8E" w:rsidRDefault="0046759B" w:rsidP="005E7179">
            <w:pPr>
              <w:pStyle w:val="TableParagraph"/>
              <w:ind w:left="112"/>
              <w:jc w:val="center"/>
              <w:rPr>
                <w:sz w:val="24"/>
              </w:rPr>
            </w:pPr>
            <w:r w:rsidRPr="00305F8E">
              <w:rPr>
                <w:sz w:val="24"/>
              </w:rPr>
              <w:t xml:space="preserve">€ </w:t>
            </w:r>
            <w:r w:rsidRPr="00305F8E">
              <w:rPr>
                <w:bCs/>
              </w:rPr>
              <w:fldChar w:fldCharType="begin"/>
            </w:r>
            <w:r w:rsidRPr="00305F8E">
              <w:rPr>
                <w:bCs/>
              </w:rPr>
              <w:instrText xml:space="preserve"> </w:instrText>
            </w:r>
            <w:r w:rsidRPr="00305F8E">
              <w:instrText xml:space="preserve">MACROBUTTON NoMacro </w:instrText>
            </w:r>
            <w:r w:rsidRPr="00305F8E">
              <w:rPr>
                <w:highlight w:val="lightGray"/>
              </w:rPr>
              <w:instrText>&lt;##,###&gt;</w:instrText>
            </w:r>
            <w:r w:rsidRPr="00305F8E">
              <w:instrText xml:space="preserve"> </w:instrText>
            </w:r>
            <w:r w:rsidRPr="00305F8E">
              <w:rPr>
                <w:bCs/>
              </w:rPr>
              <w:fldChar w:fldCharType="separate"/>
            </w:r>
            <w:r w:rsidRPr="00305F8E">
              <w:rPr>
                <w:bCs/>
                <w:noProof/>
              </w:rPr>
              <w:t>brian warrington</w:t>
            </w:r>
            <w:r w:rsidRPr="00305F8E">
              <w:rPr>
                <w:bCs/>
              </w:rPr>
              <w:fldChar w:fldCharType="end"/>
            </w:r>
          </w:p>
        </w:tc>
      </w:tr>
    </w:tbl>
    <w:p w14:paraId="1222FD8D" w14:textId="77777777" w:rsidR="0046759B" w:rsidRPr="00305F8E" w:rsidRDefault="0046759B" w:rsidP="0046759B">
      <w:pPr>
        <w:pStyle w:val="BodyText"/>
        <w:spacing w:before="73"/>
        <w:ind w:left="1440" w:right="953" w:firstLine="60"/>
      </w:pPr>
    </w:p>
    <w:permEnd w:id="1062023509"/>
    <w:permEnd w:id="1276389076"/>
    <w:permEnd w:id="886402429"/>
    <w:permEnd w:id="1227686836"/>
    <w:p w14:paraId="6365D41A" w14:textId="77777777" w:rsidR="0046759B" w:rsidRPr="00305F8E" w:rsidRDefault="0046759B" w:rsidP="0046759B">
      <w:pPr>
        <w:pStyle w:val="BodyText"/>
        <w:spacing w:before="73"/>
        <w:ind w:left="1440" w:right="953" w:firstLine="60"/>
      </w:pPr>
      <w:r w:rsidRPr="00305F8E">
        <w:t xml:space="preserve">A breakdown of the source, </w:t>
      </w:r>
      <w:proofErr w:type="gramStart"/>
      <w:r w:rsidRPr="00305F8E">
        <w:t>type</w:t>
      </w:r>
      <w:proofErr w:type="gramEnd"/>
      <w:r w:rsidRPr="00305F8E">
        <w:t xml:space="preserve"> and amount of all </w:t>
      </w:r>
      <w:r w:rsidRPr="00305F8E">
        <w:rPr>
          <w:i/>
        </w:rPr>
        <w:t xml:space="preserve">de minimis </w:t>
      </w:r>
      <w:r w:rsidRPr="00305F8E">
        <w:t>aid received as well as that applied for from any State aid grantor, is presented overleaf.</w:t>
      </w:r>
    </w:p>
    <w:p w14:paraId="5486C708" w14:textId="77777777" w:rsidR="0046759B" w:rsidRPr="00305F8E" w:rsidRDefault="0046759B" w:rsidP="0046759B">
      <w:pPr>
        <w:pStyle w:val="BodyText"/>
        <w:spacing w:before="73"/>
        <w:ind w:left="1440" w:right="953" w:firstLine="60"/>
      </w:pPr>
      <w:r w:rsidRPr="00305F8E">
        <w:t xml:space="preserve">An updated State Aid </w:t>
      </w:r>
      <w:r w:rsidRPr="00305F8E">
        <w:rPr>
          <w:i/>
          <w:iCs/>
        </w:rPr>
        <w:t xml:space="preserve">(de minimis) </w:t>
      </w:r>
      <w:r w:rsidRPr="00305F8E">
        <w:t>Declaration form is to be submitted upon the signing of the Grant Agreement should the project be selected for funding.</w:t>
      </w:r>
    </w:p>
    <w:p w14:paraId="518E52B9" w14:textId="77777777" w:rsidR="0046759B" w:rsidRPr="00305F8E" w:rsidRDefault="0046759B" w:rsidP="0046759B">
      <w:pPr>
        <w:pStyle w:val="BodyText"/>
        <w:spacing w:before="5"/>
      </w:pPr>
    </w:p>
    <w:p w14:paraId="5C0874B9" w14:textId="77777777" w:rsidR="0046759B" w:rsidRPr="00305F8E" w:rsidRDefault="0046759B" w:rsidP="0046759B">
      <w:pPr>
        <w:ind w:left="1440"/>
        <w:rPr>
          <w:b/>
          <w:sz w:val="24"/>
        </w:rPr>
      </w:pPr>
      <w:r w:rsidRPr="00305F8E">
        <w:rPr>
          <w:b/>
          <w:sz w:val="19"/>
        </w:rPr>
        <w:t>RULE</w:t>
      </w:r>
    </w:p>
    <w:p w14:paraId="4B72BE2A" w14:textId="77777777" w:rsidR="0046759B" w:rsidRPr="00305F8E" w:rsidRDefault="0046759B" w:rsidP="0046759B">
      <w:pPr>
        <w:pStyle w:val="BodyText"/>
        <w:rPr>
          <w:b/>
          <w:sz w:val="20"/>
        </w:rPr>
      </w:pPr>
    </w:p>
    <w:p w14:paraId="0BF62CC0" w14:textId="77777777" w:rsidR="0046759B" w:rsidRPr="00305F8E" w:rsidRDefault="0046759B" w:rsidP="0046759B">
      <w:pPr>
        <w:pStyle w:val="BodyText"/>
        <w:rPr>
          <w:b/>
          <w:sz w:val="20"/>
        </w:rPr>
      </w:pPr>
      <w:permStart w:id="1517518448" w:edGrp="everyone"/>
    </w:p>
    <w:p w14:paraId="7E1F6CE8" w14:textId="77777777" w:rsidR="0046759B" w:rsidRPr="00305F8E" w:rsidRDefault="0046759B" w:rsidP="0046759B">
      <w:pPr>
        <w:pStyle w:val="BodyText"/>
        <w:spacing w:before="1"/>
        <w:rPr>
          <w:b/>
          <w:sz w:val="13"/>
        </w:rPr>
      </w:pPr>
    </w:p>
    <w:tbl>
      <w:tblPr>
        <w:tblW w:w="0" w:type="auto"/>
        <w:tblInd w:w="1339" w:type="dxa"/>
        <w:tblLayout w:type="fixed"/>
        <w:tblCellMar>
          <w:left w:w="0" w:type="dxa"/>
          <w:right w:w="0" w:type="dxa"/>
        </w:tblCellMar>
        <w:tblLook w:val="01E0" w:firstRow="1" w:lastRow="1" w:firstColumn="1" w:lastColumn="1" w:noHBand="0" w:noVBand="0"/>
      </w:tblPr>
      <w:tblGrid>
        <w:gridCol w:w="4078"/>
        <w:gridCol w:w="850"/>
        <w:gridCol w:w="3687"/>
      </w:tblGrid>
      <w:tr w:rsidR="0046759B" w:rsidRPr="00305F8E" w14:paraId="02F660FC" w14:textId="77777777" w:rsidTr="005E7179">
        <w:trPr>
          <w:trHeight w:val="1446"/>
        </w:trPr>
        <w:tc>
          <w:tcPr>
            <w:tcW w:w="4078" w:type="dxa"/>
            <w:tcBorders>
              <w:top w:val="single" w:sz="4" w:space="0" w:color="000000"/>
              <w:bottom w:val="single" w:sz="4" w:space="0" w:color="000000"/>
            </w:tcBorders>
          </w:tcPr>
          <w:p w14:paraId="16A1F21A" w14:textId="77777777" w:rsidR="0046759B" w:rsidRPr="00305F8E" w:rsidRDefault="0046759B" w:rsidP="005E7179">
            <w:pPr>
              <w:pStyle w:val="TableParagraph"/>
              <w:tabs>
                <w:tab w:val="left" w:pos="1223"/>
                <w:tab w:val="left" w:pos="2690"/>
                <w:tab w:val="left" w:pos="3422"/>
              </w:tabs>
              <w:spacing w:before="49"/>
              <w:ind w:left="108" w:right="109"/>
              <w:rPr>
                <w:sz w:val="24"/>
              </w:rPr>
            </w:pPr>
            <w:r w:rsidRPr="00305F8E">
              <w:rPr>
                <w:sz w:val="24"/>
              </w:rPr>
              <w:t>Business</w:t>
            </w:r>
            <w:r w:rsidRPr="00305F8E">
              <w:rPr>
                <w:sz w:val="24"/>
              </w:rPr>
              <w:tab/>
              <w:t>Undertaking</w:t>
            </w:r>
            <w:r w:rsidRPr="00305F8E">
              <w:rPr>
                <w:sz w:val="24"/>
              </w:rPr>
              <w:tab/>
              <w:t>(Full</w:t>
            </w:r>
            <w:r w:rsidRPr="00305F8E">
              <w:rPr>
                <w:sz w:val="24"/>
              </w:rPr>
              <w:tab/>
            </w:r>
            <w:r w:rsidRPr="00305F8E">
              <w:rPr>
                <w:spacing w:val="-6"/>
                <w:sz w:val="24"/>
              </w:rPr>
              <w:t xml:space="preserve">Legal </w:t>
            </w:r>
            <w:r w:rsidRPr="00305F8E">
              <w:rPr>
                <w:sz w:val="24"/>
              </w:rPr>
              <w:t>Name)</w:t>
            </w:r>
          </w:p>
        </w:tc>
        <w:tc>
          <w:tcPr>
            <w:tcW w:w="850" w:type="dxa"/>
          </w:tcPr>
          <w:p w14:paraId="5DD17F9F" w14:textId="77777777" w:rsidR="0046759B" w:rsidRPr="00305F8E" w:rsidRDefault="0046759B" w:rsidP="005E7179">
            <w:pPr>
              <w:pStyle w:val="TableParagraph"/>
              <w:ind w:left="0"/>
              <w:rPr>
                <w:sz w:val="20"/>
              </w:rPr>
            </w:pPr>
          </w:p>
        </w:tc>
        <w:tc>
          <w:tcPr>
            <w:tcW w:w="3687" w:type="dxa"/>
            <w:tcBorders>
              <w:top w:val="single" w:sz="4" w:space="0" w:color="000000"/>
              <w:bottom w:val="single" w:sz="4" w:space="0" w:color="000000"/>
            </w:tcBorders>
          </w:tcPr>
          <w:p w14:paraId="4919EF19" w14:textId="77777777" w:rsidR="0046759B" w:rsidRPr="00305F8E" w:rsidRDefault="0046759B" w:rsidP="005E7179">
            <w:pPr>
              <w:pStyle w:val="TableParagraph"/>
              <w:spacing w:before="49"/>
              <w:rPr>
                <w:sz w:val="24"/>
              </w:rPr>
            </w:pPr>
            <w:r w:rsidRPr="00305F8E">
              <w:rPr>
                <w:sz w:val="24"/>
              </w:rPr>
              <w:t>VAT Registration Number</w:t>
            </w:r>
          </w:p>
        </w:tc>
      </w:tr>
      <w:tr w:rsidR="0046759B" w:rsidRPr="00305F8E" w14:paraId="002602CC" w14:textId="77777777" w:rsidTr="005E7179">
        <w:trPr>
          <w:trHeight w:val="1446"/>
        </w:trPr>
        <w:tc>
          <w:tcPr>
            <w:tcW w:w="4078" w:type="dxa"/>
            <w:tcBorders>
              <w:top w:val="single" w:sz="4" w:space="0" w:color="000000"/>
              <w:bottom w:val="single" w:sz="4" w:space="0" w:color="000000"/>
            </w:tcBorders>
          </w:tcPr>
          <w:p w14:paraId="67AA31C1" w14:textId="77777777" w:rsidR="0046759B" w:rsidRDefault="0046759B" w:rsidP="005E7179">
            <w:pPr>
              <w:pStyle w:val="TableParagraph"/>
              <w:tabs>
                <w:tab w:val="left" w:pos="1077"/>
                <w:tab w:val="left" w:pos="1821"/>
                <w:tab w:val="left" w:pos="3074"/>
              </w:tabs>
              <w:spacing w:before="49"/>
              <w:ind w:left="108" w:right="108"/>
              <w:rPr>
                <w:sz w:val="24"/>
              </w:rPr>
            </w:pPr>
            <w:r w:rsidRPr="00305F8E">
              <w:rPr>
                <w:sz w:val="24"/>
              </w:rPr>
              <w:t>Name</w:t>
            </w:r>
            <w:r w:rsidRPr="00305F8E">
              <w:rPr>
                <w:sz w:val="24"/>
              </w:rPr>
              <w:tab/>
              <w:t>and</w:t>
            </w:r>
            <w:r w:rsidRPr="00305F8E">
              <w:rPr>
                <w:sz w:val="24"/>
              </w:rPr>
              <w:tab/>
              <w:t>Surname</w:t>
            </w:r>
            <w:r w:rsidRPr="00305F8E">
              <w:rPr>
                <w:sz w:val="24"/>
              </w:rPr>
              <w:tab/>
            </w:r>
            <w:r w:rsidRPr="00305F8E">
              <w:rPr>
                <w:spacing w:val="-4"/>
                <w:sz w:val="24"/>
              </w:rPr>
              <w:t xml:space="preserve">(BLOCK </w:t>
            </w:r>
            <w:r w:rsidRPr="00305F8E">
              <w:rPr>
                <w:sz w:val="24"/>
              </w:rPr>
              <w:t>CAPITALS)</w:t>
            </w:r>
          </w:p>
          <w:p w14:paraId="08381461" w14:textId="77777777" w:rsidR="00735317" w:rsidRDefault="00735317" w:rsidP="005E7179">
            <w:pPr>
              <w:pStyle w:val="TableParagraph"/>
              <w:tabs>
                <w:tab w:val="left" w:pos="1077"/>
                <w:tab w:val="left" w:pos="1821"/>
                <w:tab w:val="left" w:pos="3074"/>
              </w:tabs>
              <w:spacing w:before="49"/>
              <w:ind w:left="108" w:right="108"/>
              <w:rPr>
                <w:sz w:val="24"/>
              </w:rPr>
            </w:pPr>
          </w:p>
          <w:p w14:paraId="467B95BF" w14:textId="77777777" w:rsidR="00735317" w:rsidRDefault="00735317" w:rsidP="005E7179">
            <w:pPr>
              <w:pStyle w:val="TableParagraph"/>
              <w:tabs>
                <w:tab w:val="left" w:pos="1077"/>
                <w:tab w:val="left" w:pos="1821"/>
                <w:tab w:val="left" w:pos="3074"/>
              </w:tabs>
              <w:spacing w:before="49"/>
              <w:ind w:left="108" w:right="108"/>
              <w:rPr>
                <w:sz w:val="24"/>
              </w:rPr>
            </w:pPr>
          </w:p>
          <w:p w14:paraId="602E145A" w14:textId="77777777" w:rsidR="00735317" w:rsidRDefault="00735317" w:rsidP="005E7179">
            <w:pPr>
              <w:pStyle w:val="TableParagraph"/>
              <w:tabs>
                <w:tab w:val="left" w:pos="1077"/>
                <w:tab w:val="left" w:pos="1821"/>
                <w:tab w:val="left" w:pos="3074"/>
              </w:tabs>
              <w:spacing w:before="49"/>
              <w:ind w:left="108" w:right="108"/>
              <w:rPr>
                <w:sz w:val="24"/>
              </w:rPr>
            </w:pPr>
          </w:p>
          <w:p w14:paraId="553C7F57" w14:textId="77777777" w:rsidR="00735317" w:rsidRDefault="00735317" w:rsidP="005E7179">
            <w:pPr>
              <w:pStyle w:val="TableParagraph"/>
              <w:tabs>
                <w:tab w:val="left" w:pos="1077"/>
                <w:tab w:val="left" w:pos="1821"/>
                <w:tab w:val="left" w:pos="3074"/>
              </w:tabs>
              <w:spacing w:before="49"/>
              <w:ind w:left="108" w:right="108"/>
              <w:rPr>
                <w:sz w:val="24"/>
              </w:rPr>
            </w:pPr>
          </w:p>
          <w:p w14:paraId="24881D6C" w14:textId="77777777" w:rsidR="00735317" w:rsidRDefault="00735317" w:rsidP="005E7179">
            <w:pPr>
              <w:pStyle w:val="TableParagraph"/>
              <w:tabs>
                <w:tab w:val="left" w:pos="1077"/>
                <w:tab w:val="left" w:pos="1821"/>
                <w:tab w:val="left" w:pos="3074"/>
              </w:tabs>
              <w:spacing w:before="49"/>
              <w:ind w:left="108" w:right="108"/>
              <w:rPr>
                <w:sz w:val="24"/>
              </w:rPr>
            </w:pPr>
          </w:p>
          <w:p w14:paraId="40F3614A" w14:textId="0CEE1429" w:rsidR="00735317" w:rsidRPr="00305F8E" w:rsidRDefault="00735317" w:rsidP="005E7179">
            <w:pPr>
              <w:pStyle w:val="TableParagraph"/>
              <w:tabs>
                <w:tab w:val="left" w:pos="1077"/>
                <w:tab w:val="left" w:pos="1821"/>
                <w:tab w:val="left" w:pos="3074"/>
              </w:tabs>
              <w:spacing w:before="49"/>
              <w:ind w:left="108" w:right="108"/>
              <w:rPr>
                <w:sz w:val="24"/>
              </w:rPr>
            </w:pPr>
          </w:p>
        </w:tc>
        <w:tc>
          <w:tcPr>
            <w:tcW w:w="850" w:type="dxa"/>
          </w:tcPr>
          <w:p w14:paraId="53E82123" w14:textId="77777777" w:rsidR="0046759B" w:rsidRPr="00305F8E" w:rsidRDefault="0046759B" w:rsidP="005E7179">
            <w:pPr>
              <w:pStyle w:val="TableParagraph"/>
              <w:ind w:left="0"/>
              <w:rPr>
                <w:sz w:val="20"/>
              </w:rPr>
            </w:pPr>
          </w:p>
        </w:tc>
        <w:tc>
          <w:tcPr>
            <w:tcW w:w="3687" w:type="dxa"/>
            <w:tcBorders>
              <w:top w:val="single" w:sz="4" w:space="0" w:color="000000"/>
              <w:bottom w:val="single" w:sz="4" w:space="0" w:color="000000"/>
            </w:tcBorders>
          </w:tcPr>
          <w:p w14:paraId="0B4C109D" w14:textId="77777777" w:rsidR="0046759B" w:rsidRPr="00305F8E" w:rsidRDefault="0046759B" w:rsidP="005E7179">
            <w:pPr>
              <w:pStyle w:val="TableParagraph"/>
              <w:spacing w:before="49"/>
              <w:rPr>
                <w:sz w:val="24"/>
              </w:rPr>
            </w:pPr>
            <w:r w:rsidRPr="00305F8E">
              <w:rPr>
                <w:sz w:val="24"/>
              </w:rPr>
              <w:t>Position in Establishment</w:t>
            </w:r>
          </w:p>
        </w:tc>
      </w:tr>
      <w:tr w:rsidR="0046759B" w:rsidRPr="00305F8E" w14:paraId="3EEED8CF" w14:textId="77777777" w:rsidTr="005E7179">
        <w:trPr>
          <w:trHeight w:val="322"/>
        </w:trPr>
        <w:tc>
          <w:tcPr>
            <w:tcW w:w="4078" w:type="dxa"/>
            <w:tcBorders>
              <w:top w:val="single" w:sz="4" w:space="0" w:color="000000"/>
            </w:tcBorders>
          </w:tcPr>
          <w:p w14:paraId="4D460295" w14:textId="77777777" w:rsidR="0046759B" w:rsidRPr="00305F8E" w:rsidRDefault="0046759B" w:rsidP="005E7179">
            <w:pPr>
              <w:pStyle w:val="TableParagraph"/>
              <w:spacing w:before="47" w:line="256" w:lineRule="exact"/>
              <w:ind w:left="108"/>
              <w:rPr>
                <w:sz w:val="24"/>
              </w:rPr>
            </w:pPr>
            <w:r w:rsidRPr="00305F8E">
              <w:rPr>
                <w:sz w:val="24"/>
              </w:rPr>
              <w:t>Signature</w:t>
            </w:r>
          </w:p>
        </w:tc>
        <w:tc>
          <w:tcPr>
            <w:tcW w:w="850" w:type="dxa"/>
          </w:tcPr>
          <w:p w14:paraId="11DDE9FF" w14:textId="77777777" w:rsidR="0046759B" w:rsidRPr="00305F8E" w:rsidRDefault="0046759B" w:rsidP="005E7179">
            <w:pPr>
              <w:pStyle w:val="TableParagraph"/>
              <w:ind w:left="0"/>
              <w:rPr>
                <w:sz w:val="20"/>
              </w:rPr>
            </w:pPr>
          </w:p>
        </w:tc>
        <w:tc>
          <w:tcPr>
            <w:tcW w:w="3687" w:type="dxa"/>
            <w:tcBorders>
              <w:top w:val="single" w:sz="4" w:space="0" w:color="000000"/>
            </w:tcBorders>
          </w:tcPr>
          <w:p w14:paraId="096691AA" w14:textId="77777777" w:rsidR="0046759B" w:rsidRPr="00305F8E" w:rsidRDefault="0046759B" w:rsidP="005E7179">
            <w:pPr>
              <w:pStyle w:val="TableParagraph"/>
              <w:spacing w:before="47" w:line="256" w:lineRule="exact"/>
              <w:rPr>
                <w:sz w:val="24"/>
              </w:rPr>
            </w:pPr>
            <w:r w:rsidRPr="00305F8E">
              <w:rPr>
                <w:sz w:val="24"/>
              </w:rPr>
              <w:t>Date</w:t>
            </w:r>
          </w:p>
        </w:tc>
      </w:tr>
      <w:permEnd w:id="1517518448"/>
    </w:tbl>
    <w:p w14:paraId="6C0063EC" w14:textId="77777777" w:rsidR="0046759B" w:rsidRPr="00305F8E" w:rsidRDefault="0046759B" w:rsidP="0046759B">
      <w:pPr>
        <w:pStyle w:val="BodyText"/>
        <w:rPr>
          <w:b/>
          <w:sz w:val="26"/>
        </w:rPr>
      </w:pPr>
    </w:p>
    <w:p w14:paraId="6606560F" w14:textId="77777777" w:rsidR="0046759B" w:rsidRPr="00305F8E" w:rsidRDefault="0046759B" w:rsidP="0046759B">
      <w:pPr>
        <w:rPr>
          <w:b/>
          <w:sz w:val="26"/>
          <w:szCs w:val="24"/>
        </w:rPr>
      </w:pPr>
      <w:r w:rsidRPr="00305F8E">
        <w:rPr>
          <w:b/>
          <w:sz w:val="26"/>
        </w:rPr>
        <w:br w:type="page"/>
      </w:r>
    </w:p>
    <w:p w14:paraId="1C206B12" w14:textId="00A87FB1" w:rsidR="0046759B" w:rsidRPr="00305F8E" w:rsidRDefault="0046759B" w:rsidP="0046759B">
      <w:pPr>
        <w:spacing w:before="155"/>
        <w:ind w:left="1552" w:right="1000"/>
        <w:rPr>
          <w:b/>
          <w:smallCaps/>
          <w:sz w:val="24"/>
          <w:szCs w:val="24"/>
        </w:rPr>
      </w:pPr>
      <w:r w:rsidRPr="00305F8E">
        <w:rPr>
          <w:b/>
          <w:smallCaps/>
          <w:sz w:val="24"/>
          <w:szCs w:val="24"/>
        </w:rPr>
        <w:lastRenderedPageBreak/>
        <w:t xml:space="preserve">Detailed Information Concerning Applicable State Aid Under the </w:t>
      </w:r>
      <w:r w:rsidRPr="00305F8E">
        <w:rPr>
          <w:b/>
          <w:i/>
          <w:iCs/>
          <w:smallCaps/>
          <w:sz w:val="24"/>
          <w:szCs w:val="24"/>
        </w:rPr>
        <w:t>De Minimis</w:t>
      </w:r>
      <w:r w:rsidRPr="00305F8E">
        <w:rPr>
          <w:b/>
          <w:smallCaps/>
          <w:sz w:val="24"/>
          <w:szCs w:val="24"/>
        </w:rPr>
        <w:t xml:space="preserve"> Rule For Fiscal Years 202</w:t>
      </w:r>
      <w:r w:rsidR="00735317">
        <w:rPr>
          <w:b/>
          <w:smallCaps/>
          <w:sz w:val="24"/>
          <w:szCs w:val="24"/>
        </w:rPr>
        <w:t>1</w:t>
      </w:r>
      <w:r w:rsidRPr="00305F8E">
        <w:rPr>
          <w:b/>
          <w:smallCaps/>
          <w:sz w:val="24"/>
          <w:szCs w:val="24"/>
        </w:rPr>
        <w:t>, 202</w:t>
      </w:r>
      <w:r w:rsidR="00735317">
        <w:rPr>
          <w:b/>
          <w:smallCaps/>
          <w:sz w:val="24"/>
          <w:szCs w:val="24"/>
        </w:rPr>
        <w:t>2</w:t>
      </w:r>
      <w:r w:rsidRPr="00305F8E">
        <w:rPr>
          <w:b/>
          <w:smallCaps/>
          <w:sz w:val="24"/>
          <w:szCs w:val="24"/>
        </w:rPr>
        <w:t>, 202</w:t>
      </w:r>
      <w:r w:rsidR="00735317">
        <w:rPr>
          <w:b/>
          <w:smallCaps/>
          <w:sz w:val="24"/>
          <w:szCs w:val="24"/>
        </w:rPr>
        <w:t>3</w:t>
      </w:r>
    </w:p>
    <w:p w14:paraId="22B8616A" w14:textId="77777777" w:rsidR="0046759B" w:rsidRPr="00305F8E" w:rsidRDefault="0046759B" w:rsidP="0046759B">
      <w:pPr>
        <w:spacing w:before="227"/>
        <w:ind w:left="1552" w:right="953"/>
        <w:rPr>
          <w:b/>
          <w:smallCaps/>
          <w:sz w:val="24"/>
          <w:szCs w:val="24"/>
        </w:rPr>
      </w:pPr>
      <w:r w:rsidRPr="00305F8E">
        <w:rPr>
          <w:b/>
          <w:smallCaps/>
          <w:sz w:val="24"/>
          <w:szCs w:val="24"/>
        </w:rPr>
        <w:t>Section 1 – De Minimis State Aid Awarded</w:t>
      </w:r>
    </w:p>
    <w:tbl>
      <w:tblPr>
        <w:tblW w:w="8923" w:type="dxa"/>
        <w:tblInd w:w="1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7"/>
        <w:gridCol w:w="1134"/>
        <w:gridCol w:w="3260"/>
        <w:gridCol w:w="1276"/>
        <w:gridCol w:w="2126"/>
      </w:tblGrid>
      <w:tr w:rsidR="0046759B" w:rsidRPr="00305F8E" w14:paraId="1ECDBF55" w14:textId="77777777" w:rsidTr="005E7179">
        <w:trPr>
          <w:trHeight w:val="391"/>
        </w:trPr>
        <w:tc>
          <w:tcPr>
            <w:tcW w:w="1127" w:type="dxa"/>
            <w:tcBorders>
              <w:right w:val="nil"/>
            </w:tcBorders>
            <w:shd w:val="clear" w:color="auto" w:fill="E1E1E1"/>
          </w:tcPr>
          <w:p w14:paraId="167DEB1D" w14:textId="77777777" w:rsidR="0046759B" w:rsidRPr="00305F8E" w:rsidRDefault="0046759B" w:rsidP="005E7179">
            <w:pPr>
              <w:pStyle w:val="TableParagraph"/>
              <w:spacing w:before="54"/>
              <w:jc w:val="center"/>
              <w:rPr>
                <w:b/>
                <w:sz w:val="24"/>
              </w:rPr>
            </w:pPr>
            <w:permStart w:id="591215356" w:edGrp="everyone" w:colFirst="0" w:colLast="0"/>
            <w:permStart w:id="1097403260" w:edGrp="everyone" w:colFirst="1" w:colLast="1"/>
            <w:permStart w:id="369758636" w:edGrp="everyone" w:colFirst="2" w:colLast="2"/>
            <w:permStart w:id="743647382" w:edGrp="everyone" w:colFirst="4" w:colLast="4"/>
            <w:permStart w:id="948248815" w:edGrp="everyone" w:colFirst="3" w:colLast="3"/>
            <w:r w:rsidRPr="00305F8E">
              <w:rPr>
                <w:b/>
                <w:sz w:val="24"/>
                <w:u w:val="thick"/>
              </w:rPr>
              <w:t>Date</w:t>
            </w:r>
          </w:p>
        </w:tc>
        <w:tc>
          <w:tcPr>
            <w:tcW w:w="1134" w:type="dxa"/>
            <w:tcBorders>
              <w:left w:val="nil"/>
              <w:right w:val="nil"/>
            </w:tcBorders>
            <w:shd w:val="clear" w:color="auto" w:fill="E1E1E1"/>
          </w:tcPr>
          <w:p w14:paraId="77B17593" w14:textId="77777777" w:rsidR="0046759B" w:rsidRPr="00305F8E" w:rsidRDefault="0046759B" w:rsidP="005E7179">
            <w:pPr>
              <w:pStyle w:val="TableParagraph"/>
              <w:spacing w:before="54"/>
              <w:ind w:left="248"/>
              <w:jc w:val="center"/>
              <w:rPr>
                <w:b/>
                <w:sz w:val="24"/>
                <w:u w:val="thick"/>
              </w:rPr>
            </w:pPr>
            <w:r w:rsidRPr="00305F8E">
              <w:rPr>
                <w:b/>
                <w:sz w:val="24"/>
                <w:u w:val="thick"/>
              </w:rPr>
              <w:t>Source/</w:t>
            </w:r>
          </w:p>
          <w:p w14:paraId="6DF87186" w14:textId="77777777" w:rsidR="0046759B" w:rsidRPr="00305F8E" w:rsidRDefault="0046759B" w:rsidP="005E7179">
            <w:pPr>
              <w:pStyle w:val="TableParagraph"/>
              <w:spacing w:before="54"/>
              <w:ind w:left="248"/>
              <w:jc w:val="center"/>
              <w:rPr>
                <w:b/>
                <w:sz w:val="24"/>
              </w:rPr>
            </w:pPr>
            <w:r w:rsidRPr="00305F8E">
              <w:rPr>
                <w:b/>
                <w:sz w:val="24"/>
                <w:u w:val="thick"/>
              </w:rPr>
              <w:t>Grantor</w:t>
            </w:r>
          </w:p>
        </w:tc>
        <w:tc>
          <w:tcPr>
            <w:tcW w:w="3260" w:type="dxa"/>
            <w:tcBorders>
              <w:left w:val="nil"/>
              <w:right w:val="nil"/>
            </w:tcBorders>
            <w:shd w:val="clear" w:color="auto" w:fill="E1E1E1"/>
          </w:tcPr>
          <w:p w14:paraId="6F281BE3" w14:textId="77777777" w:rsidR="0046759B" w:rsidRPr="00305F8E" w:rsidRDefault="0046759B" w:rsidP="005E7179">
            <w:pPr>
              <w:pStyle w:val="TableParagraph"/>
              <w:spacing w:before="54"/>
              <w:ind w:left="480"/>
              <w:jc w:val="center"/>
              <w:rPr>
                <w:b/>
                <w:sz w:val="24"/>
                <w:u w:val="thick"/>
              </w:rPr>
            </w:pPr>
            <w:r w:rsidRPr="00305F8E">
              <w:rPr>
                <w:b/>
                <w:sz w:val="24"/>
                <w:u w:val="thick"/>
              </w:rPr>
              <w:t>Type of State Aid</w:t>
            </w:r>
          </w:p>
          <w:p w14:paraId="70C2B731" w14:textId="77777777" w:rsidR="0046759B" w:rsidRPr="00305F8E" w:rsidRDefault="0046759B" w:rsidP="005E7179">
            <w:pPr>
              <w:pStyle w:val="TableParagraph"/>
              <w:spacing w:before="54"/>
              <w:ind w:left="480"/>
              <w:jc w:val="center"/>
              <w:rPr>
                <w:b/>
                <w:i/>
                <w:iCs/>
                <w:sz w:val="24"/>
                <w:u w:val="thick"/>
              </w:rPr>
            </w:pPr>
            <w:r w:rsidRPr="00305F8E">
              <w:rPr>
                <w:b/>
                <w:i/>
                <w:iCs/>
                <w:sz w:val="24"/>
                <w:u w:val="thick"/>
              </w:rPr>
              <w:t>(Name of Measure)</w:t>
            </w:r>
          </w:p>
        </w:tc>
        <w:tc>
          <w:tcPr>
            <w:tcW w:w="1276" w:type="dxa"/>
            <w:tcBorders>
              <w:left w:val="nil"/>
              <w:right w:val="nil"/>
            </w:tcBorders>
            <w:shd w:val="clear" w:color="auto" w:fill="E1E1E1"/>
          </w:tcPr>
          <w:p w14:paraId="78FACA02" w14:textId="77777777" w:rsidR="0046759B" w:rsidRPr="00305F8E" w:rsidRDefault="0046759B" w:rsidP="005E7179">
            <w:pPr>
              <w:pStyle w:val="TableParagraph"/>
              <w:spacing w:before="54"/>
              <w:ind w:left="306"/>
              <w:jc w:val="center"/>
              <w:rPr>
                <w:b/>
                <w:sz w:val="24"/>
                <w:u w:val="thick"/>
              </w:rPr>
            </w:pPr>
            <w:r w:rsidRPr="00305F8E">
              <w:rPr>
                <w:b/>
                <w:sz w:val="24"/>
                <w:u w:val="thick"/>
              </w:rPr>
              <w:t>Awarded</w:t>
            </w:r>
          </w:p>
          <w:p w14:paraId="4824AEA1" w14:textId="77777777" w:rsidR="0046759B" w:rsidRPr="00305F8E" w:rsidRDefault="0046759B" w:rsidP="005E7179">
            <w:pPr>
              <w:pStyle w:val="TableParagraph"/>
              <w:spacing w:before="54"/>
              <w:ind w:left="306"/>
              <w:jc w:val="center"/>
              <w:rPr>
                <w:b/>
                <w:sz w:val="24"/>
                <w:u w:val="thick"/>
              </w:rPr>
            </w:pPr>
            <w:r w:rsidRPr="00305F8E">
              <w:rPr>
                <w:b/>
                <w:sz w:val="24"/>
                <w:u w:val="thick"/>
              </w:rPr>
              <w:t>To</w:t>
            </w:r>
          </w:p>
        </w:tc>
        <w:tc>
          <w:tcPr>
            <w:tcW w:w="2126" w:type="dxa"/>
            <w:tcBorders>
              <w:left w:val="nil"/>
            </w:tcBorders>
            <w:shd w:val="clear" w:color="auto" w:fill="E1E1E1"/>
          </w:tcPr>
          <w:p w14:paraId="424C32BA" w14:textId="77777777" w:rsidR="0046759B" w:rsidRPr="00305F8E" w:rsidRDefault="0046759B" w:rsidP="005E7179">
            <w:pPr>
              <w:pStyle w:val="TableParagraph"/>
              <w:spacing w:before="54"/>
              <w:ind w:left="306"/>
              <w:jc w:val="center"/>
              <w:rPr>
                <w:b/>
                <w:sz w:val="24"/>
                <w:u w:val="thick"/>
              </w:rPr>
            </w:pPr>
            <w:r w:rsidRPr="00305F8E">
              <w:rPr>
                <w:b/>
                <w:sz w:val="24"/>
                <w:u w:val="thick"/>
              </w:rPr>
              <w:t>Amount</w:t>
            </w:r>
          </w:p>
          <w:p w14:paraId="0042D40E" w14:textId="77777777" w:rsidR="0046759B" w:rsidRPr="00305F8E" w:rsidRDefault="0046759B" w:rsidP="005E7179">
            <w:pPr>
              <w:pStyle w:val="TableParagraph"/>
              <w:spacing w:before="54"/>
              <w:ind w:left="306"/>
              <w:jc w:val="center"/>
              <w:rPr>
                <w:b/>
                <w:sz w:val="24"/>
              </w:rPr>
            </w:pPr>
            <w:r w:rsidRPr="00305F8E">
              <w:rPr>
                <w:b/>
                <w:sz w:val="24"/>
                <w:u w:val="thick"/>
              </w:rPr>
              <w:t xml:space="preserve"> in €</w:t>
            </w:r>
          </w:p>
        </w:tc>
      </w:tr>
      <w:tr w:rsidR="0046759B" w:rsidRPr="00305F8E" w14:paraId="66312980" w14:textId="77777777" w:rsidTr="005E7179">
        <w:trPr>
          <w:trHeight w:val="391"/>
        </w:trPr>
        <w:tc>
          <w:tcPr>
            <w:tcW w:w="1127" w:type="dxa"/>
            <w:tcBorders>
              <w:bottom w:val="nil"/>
              <w:right w:val="nil"/>
            </w:tcBorders>
            <w:shd w:val="clear" w:color="auto" w:fill="auto"/>
          </w:tcPr>
          <w:p w14:paraId="5631D3BB" w14:textId="77777777" w:rsidR="0046759B" w:rsidRPr="00305F8E" w:rsidRDefault="0046759B" w:rsidP="005E7179">
            <w:pPr>
              <w:pStyle w:val="TableParagraph"/>
              <w:spacing w:before="54"/>
              <w:jc w:val="center"/>
              <w:rPr>
                <w:b/>
                <w:sz w:val="24"/>
                <w:u w:val="thick"/>
              </w:rPr>
            </w:pPr>
            <w:permStart w:id="718173059" w:edGrp="everyone" w:colFirst="0" w:colLast="0"/>
            <w:permStart w:id="1900890472" w:edGrp="everyone" w:colFirst="1" w:colLast="1"/>
            <w:permStart w:id="428111313" w:edGrp="everyone" w:colFirst="2" w:colLast="2"/>
            <w:permStart w:id="2087256526" w:edGrp="everyone" w:colFirst="3" w:colLast="3"/>
            <w:permStart w:id="407249555" w:edGrp="everyone" w:colFirst="4" w:colLast="4"/>
            <w:permStart w:id="801537440" w:edGrp="everyone" w:colFirst="5" w:colLast="5"/>
            <w:permEnd w:id="591215356"/>
            <w:permEnd w:id="1097403260"/>
            <w:permEnd w:id="369758636"/>
            <w:permEnd w:id="743647382"/>
            <w:permEnd w:id="948248815"/>
          </w:p>
        </w:tc>
        <w:tc>
          <w:tcPr>
            <w:tcW w:w="1134" w:type="dxa"/>
            <w:tcBorders>
              <w:left w:val="nil"/>
              <w:bottom w:val="nil"/>
              <w:right w:val="nil"/>
            </w:tcBorders>
            <w:shd w:val="clear" w:color="auto" w:fill="auto"/>
          </w:tcPr>
          <w:p w14:paraId="50948978" w14:textId="77777777" w:rsidR="0046759B" w:rsidRPr="00305F8E" w:rsidRDefault="0046759B" w:rsidP="005E7179">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6D6AA6F1" w14:textId="77777777" w:rsidR="0046759B" w:rsidRPr="00305F8E" w:rsidRDefault="0046759B" w:rsidP="005E7179">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2F937066" w14:textId="77777777" w:rsidR="0046759B" w:rsidRPr="00305F8E" w:rsidRDefault="0046759B" w:rsidP="005E7179">
            <w:pPr>
              <w:pStyle w:val="TableParagraph"/>
              <w:spacing w:before="54"/>
              <w:ind w:left="306"/>
              <w:jc w:val="center"/>
              <w:rPr>
                <w:b/>
                <w:sz w:val="24"/>
                <w:u w:val="thick"/>
              </w:rPr>
            </w:pPr>
          </w:p>
        </w:tc>
        <w:tc>
          <w:tcPr>
            <w:tcW w:w="2126" w:type="dxa"/>
            <w:tcBorders>
              <w:left w:val="nil"/>
              <w:bottom w:val="nil"/>
            </w:tcBorders>
            <w:shd w:val="clear" w:color="auto" w:fill="auto"/>
          </w:tcPr>
          <w:p w14:paraId="464BD4D7" w14:textId="77777777" w:rsidR="0046759B" w:rsidRPr="00305F8E" w:rsidRDefault="0046759B" w:rsidP="005E7179">
            <w:pPr>
              <w:pStyle w:val="TableParagraph"/>
              <w:spacing w:before="54"/>
              <w:ind w:left="306"/>
              <w:jc w:val="center"/>
              <w:rPr>
                <w:b/>
                <w:sz w:val="24"/>
                <w:u w:val="thick"/>
              </w:rPr>
            </w:pPr>
          </w:p>
        </w:tc>
      </w:tr>
      <w:tr w:rsidR="0046759B" w:rsidRPr="00305F8E" w14:paraId="4354B544" w14:textId="77777777" w:rsidTr="005E7179">
        <w:trPr>
          <w:trHeight w:val="391"/>
        </w:trPr>
        <w:tc>
          <w:tcPr>
            <w:tcW w:w="1127" w:type="dxa"/>
            <w:tcBorders>
              <w:bottom w:val="nil"/>
              <w:right w:val="nil"/>
            </w:tcBorders>
            <w:shd w:val="clear" w:color="auto" w:fill="auto"/>
          </w:tcPr>
          <w:p w14:paraId="0711F4D6" w14:textId="77777777" w:rsidR="0046759B" w:rsidRPr="00305F8E" w:rsidRDefault="0046759B" w:rsidP="005E7179">
            <w:pPr>
              <w:pStyle w:val="TableParagraph"/>
              <w:spacing w:before="54"/>
              <w:jc w:val="center"/>
              <w:rPr>
                <w:b/>
                <w:sz w:val="24"/>
                <w:u w:val="thick"/>
              </w:rPr>
            </w:pPr>
            <w:permStart w:id="1937407384" w:edGrp="everyone" w:colFirst="0" w:colLast="0"/>
            <w:permStart w:id="78340158" w:edGrp="everyone" w:colFirst="1" w:colLast="1"/>
            <w:permStart w:id="616187175" w:edGrp="everyone" w:colFirst="2" w:colLast="2"/>
            <w:permStart w:id="879573196" w:edGrp="everyone" w:colFirst="3" w:colLast="3"/>
            <w:permStart w:id="1678734065" w:edGrp="everyone" w:colFirst="4" w:colLast="4"/>
            <w:permStart w:id="763321471" w:edGrp="everyone" w:colFirst="5" w:colLast="5"/>
            <w:permEnd w:id="718173059"/>
            <w:permEnd w:id="1900890472"/>
            <w:permEnd w:id="428111313"/>
            <w:permEnd w:id="2087256526"/>
            <w:permEnd w:id="407249555"/>
            <w:permEnd w:id="801537440"/>
          </w:p>
        </w:tc>
        <w:tc>
          <w:tcPr>
            <w:tcW w:w="1134" w:type="dxa"/>
            <w:tcBorders>
              <w:left w:val="nil"/>
              <w:bottom w:val="nil"/>
              <w:right w:val="nil"/>
            </w:tcBorders>
            <w:shd w:val="clear" w:color="auto" w:fill="auto"/>
          </w:tcPr>
          <w:p w14:paraId="56EA6758" w14:textId="77777777" w:rsidR="0046759B" w:rsidRPr="00305F8E" w:rsidRDefault="0046759B" w:rsidP="005E7179">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798B7E3F" w14:textId="77777777" w:rsidR="0046759B" w:rsidRPr="00305F8E" w:rsidRDefault="0046759B" w:rsidP="005E7179">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77772A93" w14:textId="77777777" w:rsidR="0046759B" w:rsidRPr="00305F8E" w:rsidRDefault="0046759B" w:rsidP="005E7179">
            <w:pPr>
              <w:pStyle w:val="TableParagraph"/>
              <w:spacing w:before="54"/>
              <w:ind w:left="306"/>
              <w:jc w:val="center"/>
              <w:rPr>
                <w:b/>
                <w:sz w:val="24"/>
                <w:u w:val="thick"/>
              </w:rPr>
            </w:pPr>
          </w:p>
        </w:tc>
        <w:tc>
          <w:tcPr>
            <w:tcW w:w="2126" w:type="dxa"/>
            <w:tcBorders>
              <w:left w:val="nil"/>
              <w:bottom w:val="nil"/>
            </w:tcBorders>
            <w:shd w:val="clear" w:color="auto" w:fill="auto"/>
          </w:tcPr>
          <w:p w14:paraId="31A934A0" w14:textId="77777777" w:rsidR="0046759B" w:rsidRPr="00305F8E" w:rsidRDefault="0046759B" w:rsidP="005E7179">
            <w:pPr>
              <w:pStyle w:val="TableParagraph"/>
              <w:spacing w:before="54"/>
              <w:ind w:left="306"/>
              <w:jc w:val="center"/>
              <w:rPr>
                <w:b/>
                <w:sz w:val="24"/>
                <w:u w:val="thick"/>
              </w:rPr>
            </w:pPr>
          </w:p>
        </w:tc>
      </w:tr>
      <w:tr w:rsidR="0046759B" w:rsidRPr="00305F8E" w14:paraId="2CF9A9CF" w14:textId="77777777" w:rsidTr="005E7179">
        <w:trPr>
          <w:trHeight w:val="391"/>
        </w:trPr>
        <w:tc>
          <w:tcPr>
            <w:tcW w:w="1127" w:type="dxa"/>
            <w:tcBorders>
              <w:bottom w:val="nil"/>
              <w:right w:val="nil"/>
            </w:tcBorders>
            <w:shd w:val="clear" w:color="auto" w:fill="auto"/>
          </w:tcPr>
          <w:p w14:paraId="23BAD50F" w14:textId="77777777" w:rsidR="0046759B" w:rsidRPr="00305F8E" w:rsidRDefault="0046759B" w:rsidP="005E7179">
            <w:pPr>
              <w:pStyle w:val="TableParagraph"/>
              <w:spacing w:before="54"/>
              <w:jc w:val="center"/>
              <w:rPr>
                <w:b/>
                <w:sz w:val="24"/>
                <w:u w:val="thick"/>
              </w:rPr>
            </w:pPr>
            <w:permStart w:id="907288288" w:edGrp="everyone" w:colFirst="0" w:colLast="0"/>
            <w:permStart w:id="1709925685" w:edGrp="everyone" w:colFirst="1" w:colLast="1"/>
            <w:permStart w:id="1169111301" w:edGrp="everyone" w:colFirst="2" w:colLast="2"/>
            <w:permStart w:id="1267865566" w:edGrp="everyone" w:colFirst="3" w:colLast="3"/>
            <w:permStart w:id="295464690" w:edGrp="everyone" w:colFirst="4" w:colLast="4"/>
            <w:permStart w:id="1460286489" w:edGrp="everyone" w:colFirst="5" w:colLast="5"/>
            <w:permEnd w:id="1937407384"/>
            <w:permEnd w:id="78340158"/>
            <w:permEnd w:id="616187175"/>
            <w:permEnd w:id="879573196"/>
            <w:permEnd w:id="1678734065"/>
            <w:permEnd w:id="763321471"/>
          </w:p>
        </w:tc>
        <w:tc>
          <w:tcPr>
            <w:tcW w:w="1134" w:type="dxa"/>
            <w:tcBorders>
              <w:left w:val="nil"/>
              <w:bottom w:val="nil"/>
              <w:right w:val="nil"/>
            </w:tcBorders>
            <w:shd w:val="clear" w:color="auto" w:fill="auto"/>
          </w:tcPr>
          <w:p w14:paraId="518C74BE" w14:textId="77777777" w:rsidR="0046759B" w:rsidRPr="00305F8E" w:rsidRDefault="0046759B" w:rsidP="005E7179">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14678421" w14:textId="77777777" w:rsidR="0046759B" w:rsidRPr="00305F8E" w:rsidRDefault="0046759B" w:rsidP="005E7179">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62449711" w14:textId="77777777" w:rsidR="0046759B" w:rsidRPr="00305F8E" w:rsidRDefault="0046759B" w:rsidP="005E7179">
            <w:pPr>
              <w:pStyle w:val="TableParagraph"/>
              <w:spacing w:before="54"/>
              <w:ind w:left="306"/>
              <w:jc w:val="center"/>
              <w:rPr>
                <w:b/>
                <w:sz w:val="24"/>
                <w:u w:val="thick"/>
              </w:rPr>
            </w:pPr>
          </w:p>
        </w:tc>
        <w:tc>
          <w:tcPr>
            <w:tcW w:w="2126" w:type="dxa"/>
            <w:tcBorders>
              <w:left w:val="nil"/>
              <w:bottom w:val="nil"/>
            </w:tcBorders>
            <w:shd w:val="clear" w:color="auto" w:fill="auto"/>
          </w:tcPr>
          <w:p w14:paraId="7C64400A" w14:textId="77777777" w:rsidR="0046759B" w:rsidRPr="00305F8E" w:rsidRDefault="0046759B" w:rsidP="005E7179">
            <w:pPr>
              <w:pStyle w:val="TableParagraph"/>
              <w:spacing w:before="54"/>
              <w:ind w:left="306"/>
              <w:jc w:val="center"/>
              <w:rPr>
                <w:b/>
                <w:sz w:val="24"/>
                <w:u w:val="thick"/>
              </w:rPr>
            </w:pPr>
          </w:p>
        </w:tc>
      </w:tr>
      <w:tr w:rsidR="0046759B" w:rsidRPr="00305F8E" w14:paraId="3C0CB7DB" w14:textId="77777777" w:rsidTr="005E7179">
        <w:trPr>
          <w:trHeight w:val="391"/>
        </w:trPr>
        <w:tc>
          <w:tcPr>
            <w:tcW w:w="1127" w:type="dxa"/>
            <w:tcBorders>
              <w:bottom w:val="nil"/>
              <w:right w:val="nil"/>
            </w:tcBorders>
            <w:shd w:val="clear" w:color="auto" w:fill="auto"/>
          </w:tcPr>
          <w:p w14:paraId="00F42C84" w14:textId="77777777" w:rsidR="0046759B" w:rsidRPr="00305F8E" w:rsidRDefault="0046759B" w:rsidP="005E7179">
            <w:pPr>
              <w:pStyle w:val="TableParagraph"/>
              <w:spacing w:before="54"/>
              <w:jc w:val="center"/>
              <w:rPr>
                <w:b/>
                <w:sz w:val="24"/>
                <w:u w:val="thick"/>
              </w:rPr>
            </w:pPr>
            <w:permStart w:id="269441016" w:edGrp="everyone" w:colFirst="0" w:colLast="0"/>
            <w:permStart w:id="351945545" w:edGrp="everyone" w:colFirst="1" w:colLast="1"/>
            <w:permStart w:id="1259305106" w:edGrp="everyone" w:colFirst="2" w:colLast="2"/>
            <w:permStart w:id="345324287" w:edGrp="everyone" w:colFirst="3" w:colLast="3"/>
            <w:permStart w:id="238503547" w:edGrp="everyone" w:colFirst="4" w:colLast="4"/>
            <w:permStart w:id="1524697654" w:edGrp="everyone" w:colFirst="5" w:colLast="5"/>
            <w:permEnd w:id="907288288"/>
            <w:permEnd w:id="1709925685"/>
            <w:permEnd w:id="1169111301"/>
            <w:permEnd w:id="1267865566"/>
            <w:permEnd w:id="295464690"/>
            <w:permEnd w:id="1460286489"/>
          </w:p>
        </w:tc>
        <w:tc>
          <w:tcPr>
            <w:tcW w:w="1134" w:type="dxa"/>
            <w:tcBorders>
              <w:left w:val="nil"/>
              <w:bottom w:val="nil"/>
              <w:right w:val="nil"/>
            </w:tcBorders>
            <w:shd w:val="clear" w:color="auto" w:fill="auto"/>
          </w:tcPr>
          <w:p w14:paraId="325C6DEA" w14:textId="77777777" w:rsidR="0046759B" w:rsidRPr="00305F8E" w:rsidRDefault="0046759B" w:rsidP="005E7179">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1EF17910" w14:textId="77777777" w:rsidR="0046759B" w:rsidRPr="00305F8E" w:rsidRDefault="0046759B" w:rsidP="005E7179">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30BE0BA1" w14:textId="77777777" w:rsidR="0046759B" w:rsidRPr="00305F8E" w:rsidRDefault="0046759B" w:rsidP="005E7179">
            <w:pPr>
              <w:pStyle w:val="TableParagraph"/>
              <w:spacing w:before="54"/>
              <w:ind w:left="306"/>
              <w:jc w:val="center"/>
              <w:rPr>
                <w:b/>
                <w:sz w:val="24"/>
                <w:u w:val="thick"/>
              </w:rPr>
            </w:pPr>
          </w:p>
        </w:tc>
        <w:tc>
          <w:tcPr>
            <w:tcW w:w="2126" w:type="dxa"/>
            <w:tcBorders>
              <w:left w:val="nil"/>
              <w:bottom w:val="nil"/>
            </w:tcBorders>
            <w:shd w:val="clear" w:color="auto" w:fill="auto"/>
          </w:tcPr>
          <w:p w14:paraId="05D0F326" w14:textId="77777777" w:rsidR="0046759B" w:rsidRPr="00305F8E" w:rsidRDefault="0046759B" w:rsidP="005E7179">
            <w:pPr>
              <w:pStyle w:val="TableParagraph"/>
              <w:spacing w:before="54"/>
              <w:ind w:left="306"/>
              <w:jc w:val="center"/>
              <w:rPr>
                <w:b/>
                <w:sz w:val="24"/>
                <w:u w:val="thick"/>
              </w:rPr>
            </w:pPr>
          </w:p>
        </w:tc>
      </w:tr>
      <w:tr w:rsidR="0046759B" w:rsidRPr="00305F8E" w14:paraId="01C8BED4" w14:textId="77777777" w:rsidTr="005E7179">
        <w:trPr>
          <w:trHeight w:val="391"/>
        </w:trPr>
        <w:tc>
          <w:tcPr>
            <w:tcW w:w="1127" w:type="dxa"/>
            <w:tcBorders>
              <w:bottom w:val="nil"/>
              <w:right w:val="nil"/>
            </w:tcBorders>
            <w:shd w:val="clear" w:color="auto" w:fill="auto"/>
          </w:tcPr>
          <w:p w14:paraId="4EF633D9" w14:textId="77777777" w:rsidR="0046759B" w:rsidRPr="00305F8E" w:rsidRDefault="0046759B" w:rsidP="005E7179">
            <w:pPr>
              <w:pStyle w:val="TableParagraph"/>
              <w:spacing w:before="54"/>
              <w:jc w:val="center"/>
              <w:rPr>
                <w:b/>
                <w:sz w:val="24"/>
                <w:u w:val="thick"/>
              </w:rPr>
            </w:pPr>
            <w:permStart w:id="1868375475" w:edGrp="everyone" w:colFirst="0" w:colLast="0"/>
            <w:permStart w:id="173279432" w:edGrp="everyone" w:colFirst="1" w:colLast="1"/>
            <w:permStart w:id="774993064" w:edGrp="everyone" w:colFirst="2" w:colLast="2"/>
            <w:permStart w:id="2085248232" w:edGrp="everyone" w:colFirst="3" w:colLast="3"/>
            <w:permStart w:id="1179870739" w:edGrp="everyone" w:colFirst="4" w:colLast="4"/>
            <w:permStart w:id="1037772693" w:edGrp="everyone" w:colFirst="5" w:colLast="5"/>
            <w:permEnd w:id="269441016"/>
            <w:permEnd w:id="351945545"/>
            <w:permEnd w:id="1259305106"/>
            <w:permEnd w:id="345324287"/>
            <w:permEnd w:id="238503547"/>
            <w:permEnd w:id="1524697654"/>
          </w:p>
        </w:tc>
        <w:tc>
          <w:tcPr>
            <w:tcW w:w="1134" w:type="dxa"/>
            <w:tcBorders>
              <w:left w:val="nil"/>
              <w:bottom w:val="nil"/>
              <w:right w:val="nil"/>
            </w:tcBorders>
            <w:shd w:val="clear" w:color="auto" w:fill="auto"/>
          </w:tcPr>
          <w:p w14:paraId="562FE18D" w14:textId="77777777" w:rsidR="0046759B" w:rsidRPr="00305F8E" w:rsidRDefault="0046759B" w:rsidP="005E7179">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05ECB046" w14:textId="77777777" w:rsidR="0046759B" w:rsidRPr="00305F8E" w:rsidRDefault="0046759B" w:rsidP="005E7179">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64331CEF" w14:textId="77777777" w:rsidR="0046759B" w:rsidRPr="00305F8E" w:rsidRDefault="0046759B" w:rsidP="005E7179">
            <w:pPr>
              <w:pStyle w:val="TableParagraph"/>
              <w:spacing w:before="54"/>
              <w:ind w:left="306"/>
              <w:jc w:val="center"/>
              <w:rPr>
                <w:b/>
                <w:sz w:val="24"/>
                <w:u w:val="thick"/>
              </w:rPr>
            </w:pPr>
          </w:p>
        </w:tc>
        <w:tc>
          <w:tcPr>
            <w:tcW w:w="2126" w:type="dxa"/>
            <w:tcBorders>
              <w:left w:val="nil"/>
              <w:bottom w:val="nil"/>
            </w:tcBorders>
            <w:shd w:val="clear" w:color="auto" w:fill="auto"/>
          </w:tcPr>
          <w:p w14:paraId="17E9DCCF" w14:textId="77777777" w:rsidR="0046759B" w:rsidRPr="00305F8E" w:rsidRDefault="0046759B" w:rsidP="005E7179">
            <w:pPr>
              <w:pStyle w:val="TableParagraph"/>
              <w:spacing w:before="54"/>
              <w:ind w:left="306"/>
              <w:jc w:val="center"/>
              <w:rPr>
                <w:b/>
                <w:sz w:val="24"/>
                <w:u w:val="thick"/>
              </w:rPr>
            </w:pPr>
          </w:p>
        </w:tc>
      </w:tr>
      <w:tr w:rsidR="0046759B" w:rsidRPr="00305F8E" w14:paraId="6AB29336" w14:textId="77777777" w:rsidTr="005E7179">
        <w:trPr>
          <w:trHeight w:val="391"/>
        </w:trPr>
        <w:tc>
          <w:tcPr>
            <w:tcW w:w="1127" w:type="dxa"/>
            <w:tcBorders>
              <w:bottom w:val="single" w:sz="4" w:space="0" w:color="000000"/>
              <w:right w:val="nil"/>
            </w:tcBorders>
            <w:shd w:val="clear" w:color="auto" w:fill="auto"/>
          </w:tcPr>
          <w:p w14:paraId="0D4D8563" w14:textId="77777777" w:rsidR="0046759B" w:rsidRPr="00305F8E" w:rsidRDefault="0046759B" w:rsidP="005E7179">
            <w:pPr>
              <w:pStyle w:val="TableParagraph"/>
              <w:spacing w:before="54"/>
              <w:jc w:val="center"/>
              <w:rPr>
                <w:b/>
                <w:sz w:val="24"/>
                <w:u w:val="thick"/>
              </w:rPr>
            </w:pPr>
            <w:permStart w:id="412961520" w:edGrp="everyone" w:colFirst="0" w:colLast="0"/>
            <w:permStart w:id="2062970800" w:edGrp="everyone" w:colFirst="1" w:colLast="1"/>
            <w:permStart w:id="150602351" w:edGrp="everyone" w:colFirst="2" w:colLast="2"/>
            <w:permStart w:id="589759825" w:edGrp="everyone" w:colFirst="3" w:colLast="3"/>
            <w:permStart w:id="1397903764" w:edGrp="everyone" w:colFirst="4" w:colLast="4"/>
            <w:permStart w:id="19214749" w:edGrp="everyone" w:colFirst="5" w:colLast="5"/>
            <w:permEnd w:id="1868375475"/>
            <w:permEnd w:id="173279432"/>
            <w:permEnd w:id="774993064"/>
            <w:permEnd w:id="2085248232"/>
            <w:permEnd w:id="1179870739"/>
            <w:permEnd w:id="1037772693"/>
          </w:p>
        </w:tc>
        <w:tc>
          <w:tcPr>
            <w:tcW w:w="1134" w:type="dxa"/>
            <w:tcBorders>
              <w:left w:val="nil"/>
              <w:bottom w:val="single" w:sz="4" w:space="0" w:color="000000"/>
              <w:right w:val="nil"/>
            </w:tcBorders>
            <w:shd w:val="clear" w:color="auto" w:fill="auto"/>
          </w:tcPr>
          <w:p w14:paraId="7202ED8C" w14:textId="77777777" w:rsidR="0046759B" w:rsidRPr="00305F8E" w:rsidRDefault="0046759B" w:rsidP="005E7179">
            <w:pPr>
              <w:pStyle w:val="TableParagraph"/>
              <w:spacing w:before="54"/>
              <w:ind w:left="248"/>
              <w:jc w:val="center"/>
              <w:rPr>
                <w:b/>
                <w:sz w:val="24"/>
                <w:u w:val="thick"/>
              </w:rPr>
            </w:pPr>
          </w:p>
        </w:tc>
        <w:tc>
          <w:tcPr>
            <w:tcW w:w="3260" w:type="dxa"/>
            <w:tcBorders>
              <w:left w:val="nil"/>
              <w:bottom w:val="single" w:sz="4" w:space="0" w:color="000000"/>
              <w:right w:val="nil"/>
            </w:tcBorders>
            <w:shd w:val="clear" w:color="auto" w:fill="auto"/>
          </w:tcPr>
          <w:p w14:paraId="756008BC" w14:textId="77777777" w:rsidR="0046759B" w:rsidRPr="00305F8E" w:rsidRDefault="0046759B" w:rsidP="005E7179">
            <w:pPr>
              <w:pStyle w:val="TableParagraph"/>
              <w:spacing w:before="54"/>
              <w:ind w:left="480"/>
              <w:jc w:val="center"/>
              <w:rPr>
                <w:b/>
                <w:sz w:val="24"/>
                <w:u w:val="thick"/>
              </w:rPr>
            </w:pPr>
          </w:p>
        </w:tc>
        <w:tc>
          <w:tcPr>
            <w:tcW w:w="1276" w:type="dxa"/>
            <w:tcBorders>
              <w:left w:val="nil"/>
              <w:bottom w:val="single" w:sz="4" w:space="0" w:color="000000"/>
              <w:right w:val="nil"/>
            </w:tcBorders>
            <w:shd w:val="clear" w:color="auto" w:fill="auto"/>
          </w:tcPr>
          <w:p w14:paraId="003C1328" w14:textId="77777777" w:rsidR="0046759B" w:rsidRPr="00305F8E" w:rsidRDefault="0046759B" w:rsidP="005E7179">
            <w:pPr>
              <w:pStyle w:val="TableParagraph"/>
              <w:spacing w:before="54"/>
              <w:ind w:left="306"/>
              <w:jc w:val="center"/>
              <w:rPr>
                <w:b/>
                <w:sz w:val="24"/>
                <w:u w:val="thick"/>
              </w:rPr>
            </w:pPr>
          </w:p>
        </w:tc>
        <w:tc>
          <w:tcPr>
            <w:tcW w:w="2126" w:type="dxa"/>
            <w:tcBorders>
              <w:left w:val="nil"/>
              <w:bottom w:val="single" w:sz="4" w:space="0" w:color="000000"/>
            </w:tcBorders>
            <w:shd w:val="clear" w:color="auto" w:fill="auto"/>
          </w:tcPr>
          <w:p w14:paraId="1BB78694" w14:textId="77777777" w:rsidR="0046759B" w:rsidRPr="00305F8E" w:rsidRDefault="0046759B" w:rsidP="005E7179">
            <w:pPr>
              <w:pStyle w:val="TableParagraph"/>
              <w:spacing w:before="54"/>
              <w:ind w:left="306"/>
              <w:jc w:val="center"/>
              <w:rPr>
                <w:b/>
                <w:sz w:val="24"/>
                <w:u w:val="thick"/>
              </w:rPr>
            </w:pPr>
          </w:p>
        </w:tc>
      </w:tr>
      <w:tr w:rsidR="0046759B" w:rsidRPr="00305F8E" w14:paraId="46D95B86" w14:textId="77777777" w:rsidTr="005E7179">
        <w:trPr>
          <w:trHeight w:val="391"/>
        </w:trPr>
        <w:tc>
          <w:tcPr>
            <w:tcW w:w="1127" w:type="dxa"/>
            <w:tcBorders>
              <w:right w:val="nil"/>
            </w:tcBorders>
            <w:shd w:val="clear" w:color="auto" w:fill="auto"/>
          </w:tcPr>
          <w:p w14:paraId="5FC676BA" w14:textId="77777777" w:rsidR="0046759B" w:rsidRPr="00305F8E" w:rsidRDefault="0046759B" w:rsidP="005E7179">
            <w:pPr>
              <w:pStyle w:val="TableParagraph"/>
              <w:spacing w:before="54"/>
              <w:jc w:val="center"/>
              <w:rPr>
                <w:b/>
                <w:sz w:val="24"/>
                <w:u w:val="thick"/>
              </w:rPr>
            </w:pPr>
            <w:permStart w:id="884147567" w:edGrp="everyone" w:colFirst="0" w:colLast="0"/>
            <w:permStart w:id="920281882" w:edGrp="everyone" w:colFirst="1" w:colLast="1"/>
            <w:permStart w:id="214568880" w:edGrp="everyone" w:colFirst="2" w:colLast="2"/>
            <w:permStart w:id="402409537" w:edGrp="everyone" w:colFirst="3" w:colLast="3"/>
            <w:permStart w:id="950879778" w:edGrp="everyone" w:colFirst="4" w:colLast="4"/>
            <w:permStart w:id="2113932995" w:edGrp="everyone" w:colFirst="5" w:colLast="5"/>
            <w:permEnd w:id="412961520"/>
            <w:permEnd w:id="2062970800"/>
            <w:permEnd w:id="150602351"/>
            <w:permEnd w:id="589759825"/>
            <w:permEnd w:id="1397903764"/>
            <w:permEnd w:id="19214749"/>
          </w:p>
        </w:tc>
        <w:tc>
          <w:tcPr>
            <w:tcW w:w="1134" w:type="dxa"/>
            <w:tcBorders>
              <w:left w:val="nil"/>
              <w:right w:val="nil"/>
            </w:tcBorders>
            <w:shd w:val="clear" w:color="auto" w:fill="auto"/>
          </w:tcPr>
          <w:p w14:paraId="5BC59DED" w14:textId="77777777" w:rsidR="0046759B" w:rsidRPr="00305F8E" w:rsidRDefault="0046759B" w:rsidP="005E7179">
            <w:pPr>
              <w:pStyle w:val="TableParagraph"/>
              <w:spacing w:before="54"/>
              <w:ind w:left="248"/>
              <w:jc w:val="center"/>
              <w:rPr>
                <w:b/>
                <w:sz w:val="24"/>
                <w:u w:val="thick"/>
              </w:rPr>
            </w:pPr>
          </w:p>
        </w:tc>
        <w:tc>
          <w:tcPr>
            <w:tcW w:w="3260" w:type="dxa"/>
            <w:tcBorders>
              <w:left w:val="nil"/>
              <w:right w:val="nil"/>
            </w:tcBorders>
            <w:shd w:val="clear" w:color="auto" w:fill="auto"/>
          </w:tcPr>
          <w:p w14:paraId="47487D91" w14:textId="77777777" w:rsidR="0046759B" w:rsidRPr="00305F8E" w:rsidRDefault="0046759B" w:rsidP="005E7179">
            <w:pPr>
              <w:pStyle w:val="TableParagraph"/>
              <w:spacing w:before="54"/>
              <w:ind w:left="480"/>
              <w:jc w:val="center"/>
              <w:rPr>
                <w:b/>
                <w:sz w:val="24"/>
                <w:u w:val="thick"/>
              </w:rPr>
            </w:pPr>
          </w:p>
        </w:tc>
        <w:tc>
          <w:tcPr>
            <w:tcW w:w="1276" w:type="dxa"/>
            <w:tcBorders>
              <w:left w:val="nil"/>
              <w:right w:val="nil"/>
            </w:tcBorders>
            <w:shd w:val="clear" w:color="auto" w:fill="auto"/>
          </w:tcPr>
          <w:p w14:paraId="4305EFCE" w14:textId="77777777" w:rsidR="0046759B" w:rsidRPr="00305F8E" w:rsidRDefault="0046759B" w:rsidP="005E7179">
            <w:pPr>
              <w:pStyle w:val="TableParagraph"/>
              <w:spacing w:before="54"/>
              <w:ind w:left="306"/>
              <w:jc w:val="center"/>
              <w:rPr>
                <w:b/>
                <w:sz w:val="24"/>
                <w:u w:val="thick"/>
              </w:rPr>
            </w:pPr>
          </w:p>
        </w:tc>
        <w:tc>
          <w:tcPr>
            <w:tcW w:w="2126" w:type="dxa"/>
            <w:tcBorders>
              <w:left w:val="nil"/>
            </w:tcBorders>
            <w:shd w:val="clear" w:color="auto" w:fill="auto"/>
          </w:tcPr>
          <w:p w14:paraId="55CD7A4A" w14:textId="77777777" w:rsidR="0046759B" w:rsidRPr="00305F8E" w:rsidRDefault="0046759B" w:rsidP="005E7179">
            <w:pPr>
              <w:pStyle w:val="TableParagraph"/>
              <w:spacing w:before="54"/>
              <w:ind w:left="306"/>
              <w:jc w:val="center"/>
              <w:rPr>
                <w:b/>
                <w:sz w:val="24"/>
                <w:u w:val="thick"/>
              </w:rPr>
            </w:pPr>
          </w:p>
        </w:tc>
      </w:tr>
      <w:tr w:rsidR="0046759B" w:rsidRPr="00305F8E" w14:paraId="62B2C454" w14:textId="77777777" w:rsidTr="005E7179">
        <w:trPr>
          <w:trHeight w:val="391"/>
        </w:trPr>
        <w:tc>
          <w:tcPr>
            <w:tcW w:w="6797" w:type="dxa"/>
            <w:gridSpan w:val="4"/>
            <w:tcBorders>
              <w:right w:val="nil"/>
            </w:tcBorders>
            <w:shd w:val="clear" w:color="auto" w:fill="auto"/>
          </w:tcPr>
          <w:p w14:paraId="1B98FA13" w14:textId="77777777" w:rsidR="0046759B" w:rsidRPr="00305F8E" w:rsidRDefault="0046759B" w:rsidP="005E7179">
            <w:pPr>
              <w:pStyle w:val="TableParagraph"/>
              <w:spacing w:before="54"/>
              <w:ind w:left="306"/>
              <w:rPr>
                <w:b/>
                <w:sz w:val="24"/>
                <w:u w:val="thick"/>
              </w:rPr>
            </w:pPr>
            <w:permStart w:id="1625098749" w:edGrp="everyone" w:colFirst="0" w:colLast="0"/>
            <w:permStart w:id="769343669" w:edGrp="everyone" w:colFirst="1" w:colLast="1"/>
            <w:permStart w:id="1682267631" w:edGrp="everyone" w:colFirst="2" w:colLast="2"/>
            <w:permEnd w:id="884147567"/>
            <w:permEnd w:id="920281882"/>
            <w:permEnd w:id="214568880"/>
            <w:permEnd w:id="402409537"/>
            <w:permEnd w:id="950879778"/>
            <w:permEnd w:id="2113932995"/>
            <w:r w:rsidRPr="00305F8E">
              <w:rPr>
                <w:b/>
                <w:smallCaps/>
                <w:sz w:val="24"/>
                <w:szCs w:val="24"/>
              </w:rPr>
              <w:t>Total (A1)</w:t>
            </w:r>
          </w:p>
        </w:tc>
        <w:tc>
          <w:tcPr>
            <w:tcW w:w="2126" w:type="dxa"/>
            <w:tcBorders>
              <w:left w:val="nil"/>
            </w:tcBorders>
            <w:shd w:val="clear" w:color="auto" w:fill="auto"/>
          </w:tcPr>
          <w:p w14:paraId="56BE6EF0" w14:textId="77777777" w:rsidR="0046759B" w:rsidRPr="00305F8E" w:rsidRDefault="0046759B" w:rsidP="005E7179">
            <w:pPr>
              <w:pStyle w:val="TableParagraph"/>
              <w:spacing w:before="54"/>
              <w:ind w:left="306"/>
              <w:jc w:val="center"/>
              <w:rPr>
                <w:b/>
                <w:sz w:val="24"/>
                <w:u w:val="thick"/>
              </w:rPr>
            </w:pPr>
          </w:p>
        </w:tc>
      </w:tr>
      <w:permEnd w:id="1625098749"/>
      <w:permEnd w:id="769343669"/>
      <w:permEnd w:id="1682267631"/>
    </w:tbl>
    <w:p w14:paraId="7F22ADDE" w14:textId="77777777" w:rsidR="0046759B" w:rsidRPr="00305F8E" w:rsidRDefault="0046759B" w:rsidP="0046759B">
      <w:pPr>
        <w:rPr>
          <w:sz w:val="20"/>
        </w:rPr>
      </w:pPr>
    </w:p>
    <w:p w14:paraId="57324F83" w14:textId="77777777" w:rsidR="0046759B" w:rsidRPr="00305F8E" w:rsidRDefault="0046759B" w:rsidP="0046759B">
      <w:pPr>
        <w:spacing w:before="227"/>
        <w:ind w:left="1552" w:right="953"/>
        <w:rPr>
          <w:b/>
          <w:smallCaps/>
          <w:sz w:val="24"/>
          <w:szCs w:val="24"/>
        </w:rPr>
      </w:pPr>
      <w:r w:rsidRPr="00305F8E">
        <w:rPr>
          <w:b/>
          <w:smallCaps/>
          <w:sz w:val="24"/>
          <w:szCs w:val="24"/>
        </w:rPr>
        <w:t xml:space="preserve">Section 2 – </w:t>
      </w:r>
      <w:r w:rsidRPr="00305F8E">
        <w:rPr>
          <w:b/>
          <w:i/>
          <w:iCs/>
          <w:smallCaps/>
          <w:sz w:val="24"/>
          <w:szCs w:val="24"/>
        </w:rPr>
        <w:t>De Minimis</w:t>
      </w:r>
      <w:r w:rsidRPr="00305F8E">
        <w:rPr>
          <w:b/>
          <w:smallCaps/>
          <w:sz w:val="24"/>
          <w:szCs w:val="24"/>
        </w:rPr>
        <w:t xml:space="preserve"> State Aid Still Pending For Approval</w:t>
      </w:r>
    </w:p>
    <w:tbl>
      <w:tblPr>
        <w:tblW w:w="8923" w:type="dxa"/>
        <w:tblInd w:w="1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7"/>
        <w:gridCol w:w="1134"/>
        <w:gridCol w:w="3260"/>
        <w:gridCol w:w="1276"/>
        <w:gridCol w:w="2126"/>
      </w:tblGrid>
      <w:tr w:rsidR="0046759B" w:rsidRPr="00305F8E" w14:paraId="305E959B" w14:textId="77777777" w:rsidTr="005E7179">
        <w:trPr>
          <w:trHeight w:val="391"/>
        </w:trPr>
        <w:tc>
          <w:tcPr>
            <w:tcW w:w="1127" w:type="dxa"/>
            <w:tcBorders>
              <w:right w:val="nil"/>
            </w:tcBorders>
            <w:shd w:val="clear" w:color="auto" w:fill="E1E1E1"/>
          </w:tcPr>
          <w:p w14:paraId="40213313" w14:textId="77777777" w:rsidR="0046759B" w:rsidRPr="00305F8E" w:rsidRDefault="0046759B" w:rsidP="005E7179">
            <w:pPr>
              <w:pStyle w:val="TableParagraph"/>
              <w:spacing w:before="54"/>
              <w:jc w:val="center"/>
              <w:rPr>
                <w:b/>
                <w:sz w:val="24"/>
              </w:rPr>
            </w:pPr>
            <w:permStart w:id="1149267876" w:edGrp="everyone" w:colFirst="0" w:colLast="0"/>
            <w:permStart w:id="1697919798" w:edGrp="everyone" w:colFirst="1" w:colLast="1"/>
            <w:permStart w:id="1862683875" w:edGrp="everyone" w:colFirst="2" w:colLast="2"/>
            <w:permStart w:id="1829509447" w:edGrp="everyone" w:colFirst="4" w:colLast="4"/>
            <w:permStart w:id="1715218470" w:edGrp="everyone" w:colFirst="3" w:colLast="3"/>
            <w:r w:rsidRPr="00305F8E">
              <w:rPr>
                <w:b/>
                <w:sz w:val="24"/>
                <w:u w:val="thick"/>
              </w:rPr>
              <w:t>Date</w:t>
            </w:r>
          </w:p>
        </w:tc>
        <w:tc>
          <w:tcPr>
            <w:tcW w:w="1134" w:type="dxa"/>
            <w:tcBorders>
              <w:left w:val="nil"/>
              <w:right w:val="nil"/>
            </w:tcBorders>
            <w:shd w:val="clear" w:color="auto" w:fill="E1E1E1"/>
          </w:tcPr>
          <w:p w14:paraId="54B13B9D" w14:textId="77777777" w:rsidR="0046759B" w:rsidRPr="00305F8E" w:rsidRDefault="0046759B" w:rsidP="005E7179">
            <w:pPr>
              <w:pStyle w:val="TableParagraph"/>
              <w:spacing w:before="54"/>
              <w:ind w:left="248"/>
              <w:jc w:val="center"/>
              <w:rPr>
                <w:b/>
                <w:sz w:val="24"/>
                <w:u w:val="thick"/>
              </w:rPr>
            </w:pPr>
            <w:r w:rsidRPr="00305F8E">
              <w:rPr>
                <w:b/>
                <w:sz w:val="24"/>
                <w:u w:val="thick"/>
              </w:rPr>
              <w:t>Source/</w:t>
            </w:r>
          </w:p>
          <w:p w14:paraId="2E48DC77" w14:textId="77777777" w:rsidR="0046759B" w:rsidRPr="00305F8E" w:rsidRDefault="0046759B" w:rsidP="005E7179">
            <w:pPr>
              <w:pStyle w:val="TableParagraph"/>
              <w:spacing w:before="54"/>
              <w:ind w:left="248"/>
              <w:jc w:val="center"/>
              <w:rPr>
                <w:b/>
                <w:sz w:val="24"/>
              </w:rPr>
            </w:pPr>
            <w:r w:rsidRPr="00305F8E">
              <w:rPr>
                <w:b/>
                <w:sz w:val="24"/>
                <w:u w:val="thick"/>
              </w:rPr>
              <w:t>Grantor</w:t>
            </w:r>
          </w:p>
        </w:tc>
        <w:tc>
          <w:tcPr>
            <w:tcW w:w="3260" w:type="dxa"/>
            <w:tcBorders>
              <w:left w:val="nil"/>
              <w:right w:val="nil"/>
            </w:tcBorders>
            <w:shd w:val="clear" w:color="auto" w:fill="E1E1E1"/>
          </w:tcPr>
          <w:p w14:paraId="3C3E8052" w14:textId="77777777" w:rsidR="0046759B" w:rsidRPr="00305F8E" w:rsidRDefault="0046759B" w:rsidP="005E7179">
            <w:pPr>
              <w:pStyle w:val="TableParagraph"/>
              <w:spacing w:before="54"/>
              <w:ind w:left="480"/>
              <w:jc w:val="center"/>
              <w:rPr>
                <w:b/>
                <w:sz w:val="24"/>
                <w:u w:val="thick"/>
              </w:rPr>
            </w:pPr>
            <w:r w:rsidRPr="00305F8E">
              <w:rPr>
                <w:b/>
                <w:sz w:val="24"/>
                <w:u w:val="thick"/>
              </w:rPr>
              <w:t>Type of State Aid</w:t>
            </w:r>
          </w:p>
          <w:p w14:paraId="44CDA161" w14:textId="77777777" w:rsidR="0046759B" w:rsidRPr="00305F8E" w:rsidRDefault="0046759B" w:rsidP="005E7179">
            <w:pPr>
              <w:pStyle w:val="TableParagraph"/>
              <w:spacing w:before="54"/>
              <w:ind w:left="480"/>
              <w:jc w:val="center"/>
              <w:rPr>
                <w:b/>
                <w:i/>
                <w:iCs/>
                <w:sz w:val="24"/>
                <w:u w:val="thick"/>
              </w:rPr>
            </w:pPr>
            <w:r w:rsidRPr="00305F8E">
              <w:rPr>
                <w:b/>
                <w:i/>
                <w:iCs/>
                <w:sz w:val="24"/>
                <w:u w:val="thick"/>
              </w:rPr>
              <w:t>(Name of Measure)</w:t>
            </w:r>
          </w:p>
        </w:tc>
        <w:tc>
          <w:tcPr>
            <w:tcW w:w="1276" w:type="dxa"/>
            <w:tcBorders>
              <w:left w:val="nil"/>
              <w:right w:val="nil"/>
            </w:tcBorders>
            <w:shd w:val="clear" w:color="auto" w:fill="E1E1E1"/>
          </w:tcPr>
          <w:p w14:paraId="1FB4ED0B" w14:textId="77777777" w:rsidR="0046759B" w:rsidRPr="00305F8E" w:rsidRDefault="0046759B" w:rsidP="005E7179">
            <w:pPr>
              <w:pStyle w:val="TableParagraph"/>
              <w:spacing w:before="54"/>
              <w:ind w:left="306"/>
              <w:jc w:val="center"/>
              <w:rPr>
                <w:b/>
                <w:sz w:val="24"/>
                <w:u w:val="thick"/>
              </w:rPr>
            </w:pPr>
            <w:r w:rsidRPr="00305F8E">
              <w:rPr>
                <w:b/>
                <w:sz w:val="24"/>
                <w:u w:val="thick"/>
              </w:rPr>
              <w:t>Awarded</w:t>
            </w:r>
          </w:p>
          <w:p w14:paraId="7AF67A90" w14:textId="77777777" w:rsidR="0046759B" w:rsidRPr="00305F8E" w:rsidRDefault="0046759B" w:rsidP="005E7179">
            <w:pPr>
              <w:pStyle w:val="TableParagraph"/>
              <w:spacing w:before="54"/>
              <w:ind w:left="306"/>
              <w:jc w:val="center"/>
              <w:rPr>
                <w:b/>
                <w:sz w:val="24"/>
                <w:u w:val="thick"/>
              </w:rPr>
            </w:pPr>
            <w:r w:rsidRPr="00305F8E">
              <w:rPr>
                <w:b/>
                <w:sz w:val="24"/>
                <w:u w:val="thick"/>
              </w:rPr>
              <w:t>To</w:t>
            </w:r>
          </w:p>
        </w:tc>
        <w:tc>
          <w:tcPr>
            <w:tcW w:w="2126" w:type="dxa"/>
            <w:tcBorders>
              <w:left w:val="nil"/>
            </w:tcBorders>
            <w:shd w:val="clear" w:color="auto" w:fill="E1E1E1"/>
          </w:tcPr>
          <w:p w14:paraId="5CC8CFA9" w14:textId="77777777" w:rsidR="0046759B" w:rsidRPr="00305F8E" w:rsidRDefault="0046759B" w:rsidP="005E7179">
            <w:pPr>
              <w:pStyle w:val="TableParagraph"/>
              <w:spacing w:before="54"/>
              <w:ind w:left="306"/>
              <w:jc w:val="center"/>
              <w:rPr>
                <w:b/>
                <w:sz w:val="24"/>
                <w:u w:val="thick"/>
              </w:rPr>
            </w:pPr>
            <w:r w:rsidRPr="00305F8E">
              <w:rPr>
                <w:b/>
                <w:sz w:val="24"/>
                <w:u w:val="thick"/>
              </w:rPr>
              <w:t>Amount</w:t>
            </w:r>
          </w:p>
          <w:p w14:paraId="1ED36F39" w14:textId="77777777" w:rsidR="0046759B" w:rsidRPr="00305F8E" w:rsidRDefault="0046759B" w:rsidP="005E7179">
            <w:pPr>
              <w:pStyle w:val="TableParagraph"/>
              <w:spacing w:before="54"/>
              <w:ind w:left="306"/>
              <w:jc w:val="center"/>
              <w:rPr>
                <w:b/>
                <w:sz w:val="24"/>
              </w:rPr>
            </w:pPr>
            <w:r w:rsidRPr="00305F8E">
              <w:rPr>
                <w:b/>
                <w:sz w:val="24"/>
                <w:u w:val="thick"/>
              </w:rPr>
              <w:t xml:space="preserve"> in €</w:t>
            </w:r>
          </w:p>
        </w:tc>
      </w:tr>
      <w:tr w:rsidR="0046759B" w:rsidRPr="00305F8E" w14:paraId="7A38AEF2" w14:textId="77777777" w:rsidTr="005E7179">
        <w:trPr>
          <w:trHeight w:val="391"/>
        </w:trPr>
        <w:tc>
          <w:tcPr>
            <w:tcW w:w="1127" w:type="dxa"/>
            <w:tcBorders>
              <w:bottom w:val="nil"/>
              <w:right w:val="nil"/>
            </w:tcBorders>
            <w:shd w:val="clear" w:color="auto" w:fill="auto"/>
          </w:tcPr>
          <w:p w14:paraId="379E221E" w14:textId="77777777" w:rsidR="0046759B" w:rsidRPr="00305F8E" w:rsidRDefault="0046759B" w:rsidP="005E7179">
            <w:pPr>
              <w:pStyle w:val="TableParagraph"/>
              <w:spacing w:before="54"/>
              <w:jc w:val="center"/>
              <w:rPr>
                <w:b/>
                <w:sz w:val="24"/>
                <w:u w:val="thick"/>
              </w:rPr>
            </w:pPr>
            <w:permStart w:id="828008025" w:edGrp="everyone" w:colFirst="0" w:colLast="0"/>
            <w:permStart w:id="697597944" w:edGrp="everyone" w:colFirst="1" w:colLast="1"/>
            <w:permStart w:id="1452431190" w:edGrp="everyone" w:colFirst="2" w:colLast="2"/>
            <w:permStart w:id="1403148012" w:edGrp="everyone" w:colFirst="3" w:colLast="3"/>
            <w:permStart w:id="747646722" w:edGrp="everyone" w:colFirst="4" w:colLast="4"/>
            <w:permStart w:id="2057002186" w:edGrp="everyone" w:colFirst="5" w:colLast="5"/>
            <w:permEnd w:id="1149267876"/>
            <w:permEnd w:id="1697919798"/>
            <w:permEnd w:id="1862683875"/>
            <w:permEnd w:id="1829509447"/>
            <w:permEnd w:id="1715218470"/>
          </w:p>
        </w:tc>
        <w:tc>
          <w:tcPr>
            <w:tcW w:w="1134" w:type="dxa"/>
            <w:tcBorders>
              <w:left w:val="nil"/>
              <w:bottom w:val="nil"/>
              <w:right w:val="nil"/>
            </w:tcBorders>
            <w:shd w:val="clear" w:color="auto" w:fill="auto"/>
          </w:tcPr>
          <w:p w14:paraId="488FA553" w14:textId="77777777" w:rsidR="0046759B" w:rsidRPr="00305F8E" w:rsidRDefault="0046759B" w:rsidP="005E7179">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49C6457B" w14:textId="77777777" w:rsidR="0046759B" w:rsidRPr="00305F8E" w:rsidRDefault="0046759B" w:rsidP="005E7179">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566461D7" w14:textId="77777777" w:rsidR="0046759B" w:rsidRPr="00305F8E" w:rsidRDefault="0046759B" w:rsidP="005E7179">
            <w:pPr>
              <w:pStyle w:val="TableParagraph"/>
              <w:spacing w:before="54"/>
              <w:ind w:left="306"/>
              <w:jc w:val="center"/>
              <w:rPr>
                <w:b/>
                <w:sz w:val="24"/>
                <w:u w:val="thick"/>
              </w:rPr>
            </w:pPr>
          </w:p>
        </w:tc>
        <w:tc>
          <w:tcPr>
            <w:tcW w:w="2126" w:type="dxa"/>
            <w:tcBorders>
              <w:left w:val="nil"/>
              <w:bottom w:val="nil"/>
            </w:tcBorders>
            <w:shd w:val="clear" w:color="auto" w:fill="auto"/>
          </w:tcPr>
          <w:p w14:paraId="640A4CFF" w14:textId="77777777" w:rsidR="0046759B" w:rsidRPr="00305F8E" w:rsidRDefault="0046759B" w:rsidP="005E7179">
            <w:pPr>
              <w:pStyle w:val="TableParagraph"/>
              <w:spacing w:before="54"/>
              <w:ind w:left="306"/>
              <w:jc w:val="center"/>
              <w:rPr>
                <w:b/>
                <w:sz w:val="24"/>
                <w:u w:val="thick"/>
              </w:rPr>
            </w:pPr>
          </w:p>
        </w:tc>
      </w:tr>
      <w:tr w:rsidR="0046759B" w:rsidRPr="00305F8E" w14:paraId="50C156B8" w14:textId="77777777" w:rsidTr="005E7179">
        <w:trPr>
          <w:trHeight w:val="391"/>
        </w:trPr>
        <w:tc>
          <w:tcPr>
            <w:tcW w:w="1127" w:type="dxa"/>
            <w:tcBorders>
              <w:bottom w:val="nil"/>
              <w:right w:val="nil"/>
            </w:tcBorders>
            <w:shd w:val="clear" w:color="auto" w:fill="auto"/>
          </w:tcPr>
          <w:p w14:paraId="6B9C71B9" w14:textId="77777777" w:rsidR="0046759B" w:rsidRPr="00305F8E" w:rsidRDefault="0046759B" w:rsidP="005E7179">
            <w:pPr>
              <w:pStyle w:val="TableParagraph"/>
              <w:spacing w:before="54"/>
              <w:jc w:val="center"/>
              <w:rPr>
                <w:b/>
                <w:sz w:val="24"/>
                <w:u w:val="thick"/>
              </w:rPr>
            </w:pPr>
            <w:permStart w:id="888035314" w:edGrp="everyone" w:colFirst="0" w:colLast="0"/>
            <w:permStart w:id="1519730140" w:edGrp="everyone" w:colFirst="1" w:colLast="1"/>
            <w:permStart w:id="1664765268" w:edGrp="everyone" w:colFirst="2" w:colLast="2"/>
            <w:permStart w:id="888500906" w:edGrp="everyone" w:colFirst="3" w:colLast="3"/>
            <w:permStart w:id="1358652561" w:edGrp="everyone" w:colFirst="4" w:colLast="4"/>
            <w:permStart w:id="1162900769" w:edGrp="everyone" w:colFirst="5" w:colLast="5"/>
            <w:permEnd w:id="828008025"/>
            <w:permEnd w:id="697597944"/>
            <w:permEnd w:id="1452431190"/>
            <w:permEnd w:id="1403148012"/>
            <w:permEnd w:id="747646722"/>
            <w:permEnd w:id="2057002186"/>
          </w:p>
        </w:tc>
        <w:tc>
          <w:tcPr>
            <w:tcW w:w="1134" w:type="dxa"/>
            <w:tcBorders>
              <w:left w:val="nil"/>
              <w:bottom w:val="nil"/>
              <w:right w:val="nil"/>
            </w:tcBorders>
            <w:shd w:val="clear" w:color="auto" w:fill="auto"/>
          </w:tcPr>
          <w:p w14:paraId="6BC3B121" w14:textId="77777777" w:rsidR="0046759B" w:rsidRPr="00305F8E" w:rsidRDefault="0046759B" w:rsidP="005E7179">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4D6F209F" w14:textId="77777777" w:rsidR="0046759B" w:rsidRPr="00305F8E" w:rsidRDefault="0046759B" w:rsidP="005E7179">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3B434150" w14:textId="77777777" w:rsidR="0046759B" w:rsidRPr="00305F8E" w:rsidRDefault="0046759B" w:rsidP="005E7179">
            <w:pPr>
              <w:pStyle w:val="TableParagraph"/>
              <w:spacing w:before="54"/>
              <w:ind w:left="306"/>
              <w:jc w:val="center"/>
              <w:rPr>
                <w:b/>
                <w:sz w:val="24"/>
                <w:u w:val="thick"/>
              </w:rPr>
            </w:pPr>
          </w:p>
        </w:tc>
        <w:tc>
          <w:tcPr>
            <w:tcW w:w="2126" w:type="dxa"/>
            <w:tcBorders>
              <w:left w:val="nil"/>
              <w:bottom w:val="nil"/>
            </w:tcBorders>
            <w:shd w:val="clear" w:color="auto" w:fill="auto"/>
          </w:tcPr>
          <w:p w14:paraId="1E2D73D4" w14:textId="77777777" w:rsidR="0046759B" w:rsidRPr="00305F8E" w:rsidRDefault="0046759B" w:rsidP="005E7179">
            <w:pPr>
              <w:pStyle w:val="TableParagraph"/>
              <w:spacing w:before="54"/>
              <w:ind w:left="306"/>
              <w:jc w:val="center"/>
              <w:rPr>
                <w:b/>
                <w:sz w:val="24"/>
                <w:u w:val="thick"/>
              </w:rPr>
            </w:pPr>
          </w:p>
        </w:tc>
      </w:tr>
      <w:tr w:rsidR="0046759B" w:rsidRPr="00305F8E" w14:paraId="01DF4B70" w14:textId="77777777" w:rsidTr="005E7179">
        <w:trPr>
          <w:trHeight w:val="391"/>
        </w:trPr>
        <w:tc>
          <w:tcPr>
            <w:tcW w:w="1127" w:type="dxa"/>
            <w:tcBorders>
              <w:bottom w:val="nil"/>
              <w:right w:val="nil"/>
            </w:tcBorders>
            <w:shd w:val="clear" w:color="auto" w:fill="auto"/>
          </w:tcPr>
          <w:p w14:paraId="2428AE5B" w14:textId="77777777" w:rsidR="0046759B" w:rsidRPr="00305F8E" w:rsidRDefault="0046759B" w:rsidP="005E7179">
            <w:pPr>
              <w:pStyle w:val="TableParagraph"/>
              <w:spacing w:before="54"/>
              <w:jc w:val="center"/>
              <w:rPr>
                <w:b/>
                <w:sz w:val="24"/>
                <w:u w:val="thick"/>
              </w:rPr>
            </w:pPr>
            <w:permStart w:id="49038934" w:edGrp="everyone" w:colFirst="0" w:colLast="0"/>
            <w:permStart w:id="284705546" w:edGrp="everyone" w:colFirst="1" w:colLast="1"/>
            <w:permStart w:id="4538088" w:edGrp="everyone" w:colFirst="2" w:colLast="2"/>
            <w:permStart w:id="464065797" w:edGrp="everyone" w:colFirst="3" w:colLast="3"/>
            <w:permStart w:id="584140938" w:edGrp="everyone" w:colFirst="4" w:colLast="4"/>
            <w:permStart w:id="621041817" w:edGrp="everyone" w:colFirst="5" w:colLast="5"/>
            <w:permEnd w:id="888035314"/>
            <w:permEnd w:id="1519730140"/>
            <w:permEnd w:id="1664765268"/>
            <w:permEnd w:id="888500906"/>
            <w:permEnd w:id="1358652561"/>
            <w:permEnd w:id="1162900769"/>
          </w:p>
        </w:tc>
        <w:tc>
          <w:tcPr>
            <w:tcW w:w="1134" w:type="dxa"/>
            <w:tcBorders>
              <w:left w:val="nil"/>
              <w:bottom w:val="nil"/>
              <w:right w:val="nil"/>
            </w:tcBorders>
            <w:shd w:val="clear" w:color="auto" w:fill="auto"/>
          </w:tcPr>
          <w:p w14:paraId="47B5A6E9" w14:textId="77777777" w:rsidR="0046759B" w:rsidRPr="00305F8E" w:rsidRDefault="0046759B" w:rsidP="005E7179">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1ED107EC" w14:textId="77777777" w:rsidR="0046759B" w:rsidRPr="00305F8E" w:rsidRDefault="0046759B" w:rsidP="005E7179">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5429A2F4" w14:textId="77777777" w:rsidR="0046759B" w:rsidRPr="00305F8E" w:rsidRDefault="0046759B" w:rsidP="005E7179">
            <w:pPr>
              <w:pStyle w:val="TableParagraph"/>
              <w:spacing w:before="54"/>
              <w:ind w:left="306"/>
              <w:jc w:val="center"/>
              <w:rPr>
                <w:b/>
                <w:sz w:val="24"/>
                <w:u w:val="thick"/>
              </w:rPr>
            </w:pPr>
          </w:p>
        </w:tc>
        <w:tc>
          <w:tcPr>
            <w:tcW w:w="2126" w:type="dxa"/>
            <w:tcBorders>
              <w:left w:val="nil"/>
              <w:bottom w:val="nil"/>
            </w:tcBorders>
            <w:shd w:val="clear" w:color="auto" w:fill="auto"/>
          </w:tcPr>
          <w:p w14:paraId="5C5D49A6" w14:textId="77777777" w:rsidR="0046759B" w:rsidRPr="00305F8E" w:rsidRDefault="0046759B" w:rsidP="005E7179">
            <w:pPr>
              <w:pStyle w:val="TableParagraph"/>
              <w:spacing w:before="54"/>
              <w:ind w:left="306"/>
              <w:jc w:val="center"/>
              <w:rPr>
                <w:b/>
                <w:sz w:val="24"/>
                <w:u w:val="thick"/>
              </w:rPr>
            </w:pPr>
          </w:p>
        </w:tc>
      </w:tr>
      <w:tr w:rsidR="0046759B" w:rsidRPr="00305F8E" w14:paraId="55F68A70" w14:textId="77777777" w:rsidTr="005E7179">
        <w:trPr>
          <w:trHeight w:val="391"/>
        </w:trPr>
        <w:tc>
          <w:tcPr>
            <w:tcW w:w="1127" w:type="dxa"/>
            <w:tcBorders>
              <w:bottom w:val="nil"/>
              <w:right w:val="nil"/>
            </w:tcBorders>
            <w:shd w:val="clear" w:color="auto" w:fill="auto"/>
          </w:tcPr>
          <w:p w14:paraId="6E5DAAE7" w14:textId="77777777" w:rsidR="0046759B" w:rsidRPr="00305F8E" w:rsidRDefault="0046759B" w:rsidP="005E7179">
            <w:pPr>
              <w:pStyle w:val="TableParagraph"/>
              <w:spacing w:before="54"/>
              <w:jc w:val="center"/>
              <w:rPr>
                <w:b/>
                <w:sz w:val="24"/>
                <w:u w:val="thick"/>
              </w:rPr>
            </w:pPr>
            <w:permStart w:id="1587757746" w:edGrp="everyone" w:colFirst="0" w:colLast="0"/>
            <w:permStart w:id="909731284" w:edGrp="everyone" w:colFirst="1" w:colLast="1"/>
            <w:permStart w:id="790256657" w:edGrp="everyone" w:colFirst="2" w:colLast="2"/>
            <w:permStart w:id="1946691145" w:edGrp="everyone" w:colFirst="3" w:colLast="3"/>
            <w:permStart w:id="1689722236" w:edGrp="everyone" w:colFirst="4" w:colLast="4"/>
            <w:permStart w:id="248975527" w:edGrp="everyone" w:colFirst="5" w:colLast="5"/>
            <w:permEnd w:id="49038934"/>
            <w:permEnd w:id="284705546"/>
            <w:permEnd w:id="4538088"/>
            <w:permEnd w:id="464065797"/>
            <w:permEnd w:id="584140938"/>
            <w:permEnd w:id="621041817"/>
          </w:p>
        </w:tc>
        <w:tc>
          <w:tcPr>
            <w:tcW w:w="1134" w:type="dxa"/>
            <w:tcBorders>
              <w:left w:val="nil"/>
              <w:bottom w:val="nil"/>
              <w:right w:val="nil"/>
            </w:tcBorders>
            <w:shd w:val="clear" w:color="auto" w:fill="auto"/>
          </w:tcPr>
          <w:p w14:paraId="1A724800" w14:textId="77777777" w:rsidR="0046759B" w:rsidRPr="00305F8E" w:rsidRDefault="0046759B" w:rsidP="005E7179">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2D40D795" w14:textId="77777777" w:rsidR="0046759B" w:rsidRPr="00305F8E" w:rsidRDefault="0046759B" w:rsidP="005E7179">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2B9B2FB8" w14:textId="77777777" w:rsidR="0046759B" w:rsidRPr="00305F8E" w:rsidRDefault="0046759B" w:rsidP="005E7179">
            <w:pPr>
              <w:pStyle w:val="TableParagraph"/>
              <w:spacing w:before="54"/>
              <w:ind w:left="306"/>
              <w:jc w:val="center"/>
              <w:rPr>
                <w:b/>
                <w:sz w:val="24"/>
                <w:u w:val="thick"/>
              </w:rPr>
            </w:pPr>
          </w:p>
        </w:tc>
        <w:tc>
          <w:tcPr>
            <w:tcW w:w="2126" w:type="dxa"/>
            <w:tcBorders>
              <w:left w:val="nil"/>
              <w:bottom w:val="nil"/>
            </w:tcBorders>
            <w:shd w:val="clear" w:color="auto" w:fill="auto"/>
          </w:tcPr>
          <w:p w14:paraId="7B826F58" w14:textId="77777777" w:rsidR="0046759B" w:rsidRPr="00305F8E" w:rsidRDefault="0046759B" w:rsidP="005E7179">
            <w:pPr>
              <w:pStyle w:val="TableParagraph"/>
              <w:spacing w:before="54"/>
              <w:ind w:left="306"/>
              <w:jc w:val="center"/>
              <w:rPr>
                <w:b/>
                <w:sz w:val="24"/>
                <w:u w:val="thick"/>
              </w:rPr>
            </w:pPr>
          </w:p>
        </w:tc>
      </w:tr>
      <w:tr w:rsidR="0046759B" w:rsidRPr="00305F8E" w14:paraId="3ACB06EE" w14:textId="77777777" w:rsidTr="005E7179">
        <w:trPr>
          <w:trHeight w:val="391"/>
        </w:trPr>
        <w:tc>
          <w:tcPr>
            <w:tcW w:w="1127" w:type="dxa"/>
            <w:tcBorders>
              <w:bottom w:val="nil"/>
              <w:right w:val="nil"/>
            </w:tcBorders>
            <w:shd w:val="clear" w:color="auto" w:fill="auto"/>
          </w:tcPr>
          <w:p w14:paraId="6E29D41C" w14:textId="77777777" w:rsidR="0046759B" w:rsidRPr="00305F8E" w:rsidRDefault="0046759B" w:rsidP="005E7179">
            <w:pPr>
              <w:pStyle w:val="TableParagraph"/>
              <w:spacing w:before="54"/>
              <w:jc w:val="center"/>
              <w:rPr>
                <w:b/>
                <w:sz w:val="24"/>
                <w:u w:val="thick"/>
              </w:rPr>
            </w:pPr>
            <w:permStart w:id="38170024" w:edGrp="everyone" w:colFirst="0" w:colLast="0"/>
            <w:permStart w:id="343627815" w:edGrp="everyone" w:colFirst="1" w:colLast="1"/>
            <w:permStart w:id="1194091821" w:edGrp="everyone" w:colFirst="2" w:colLast="2"/>
            <w:permStart w:id="2128624052" w:edGrp="everyone" w:colFirst="3" w:colLast="3"/>
            <w:permStart w:id="1817982401" w:edGrp="everyone" w:colFirst="4" w:colLast="4"/>
            <w:permStart w:id="1588223488" w:edGrp="everyone" w:colFirst="5" w:colLast="5"/>
            <w:permEnd w:id="1587757746"/>
            <w:permEnd w:id="909731284"/>
            <w:permEnd w:id="790256657"/>
            <w:permEnd w:id="1946691145"/>
            <w:permEnd w:id="1689722236"/>
            <w:permEnd w:id="248975527"/>
          </w:p>
        </w:tc>
        <w:tc>
          <w:tcPr>
            <w:tcW w:w="1134" w:type="dxa"/>
            <w:tcBorders>
              <w:left w:val="nil"/>
              <w:bottom w:val="nil"/>
              <w:right w:val="nil"/>
            </w:tcBorders>
            <w:shd w:val="clear" w:color="auto" w:fill="auto"/>
          </w:tcPr>
          <w:p w14:paraId="55BB25D0" w14:textId="77777777" w:rsidR="0046759B" w:rsidRPr="00305F8E" w:rsidRDefault="0046759B" w:rsidP="005E7179">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07A68F48" w14:textId="77777777" w:rsidR="0046759B" w:rsidRPr="00305F8E" w:rsidRDefault="0046759B" w:rsidP="005E7179">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1BD37428" w14:textId="77777777" w:rsidR="0046759B" w:rsidRPr="00305F8E" w:rsidRDefault="0046759B" w:rsidP="005E7179">
            <w:pPr>
              <w:pStyle w:val="TableParagraph"/>
              <w:spacing w:before="54"/>
              <w:ind w:left="306"/>
              <w:jc w:val="center"/>
              <w:rPr>
                <w:b/>
                <w:sz w:val="24"/>
                <w:u w:val="thick"/>
              </w:rPr>
            </w:pPr>
          </w:p>
        </w:tc>
        <w:tc>
          <w:tcPr>
            <w:tcW w:w="2126" w:type="dxa"/>
            <w:tcBorders>
              <w:left w:val="nil"/>
              <w:bottom w:val="nil"/>
            </w:tcBorders>
            <w:shd w:val="clear" w:color="auto" w:fill="auto"/>
          </w:tcPr>
          <w:p w14:paraId="1A1BE273" w14:textId="77777777" w:rsidR="0046759B" w:rsidRPr="00305F8E" w:rsidRDefault="0046759B" w:rsidP="005E7179">
            <w:pPr>
              <w:pStyle w:val="TableParagraph"/>
              <w:spacing w:before="54"/>
              <w:ind w:left="306"/>
              <w:jc w:val="center"/>
              <w:rPr>
                <w:b/>
                <w:sz w:val="24"/>
                <w:u w:val="thick"/>
              </w:rPr>
            </w:pPr>
          </w:p>
        </w:tc>
      </w:tr>
      <w:tr w:rsidR="0046759B" w:rsidRPr="00305F8E" w14:paraId="146D7ACF" w14:textId="77777777" w:rsidTr="005E7179">
        <w:trPr>
          <w:trHeight w:val="391"/>
        </w:trPr>
        <w:tc>
          <w:tcPr>
            <w:tcW w:w="1127" w:type="dxa"/>
            <w:tcBorders>
              <w:bottom w:val="single" w:sz="4" w:space="0" w:color="000000"/>
              <w:right w:val="nil"/>
            </w:tcBorders>
            <w:shd w:val="clear" w:color="auto" w:fill="auto"/>
          </w:tcPr>
          <w:p w14:paraId="19D5B84C" w14:textId="77777777" w:rsidR="0046759B" w:rsidRPr="00305F8E" w:rsidRDefault="0046759B" w:rsidP="005E7179">
            <w:pPr>
              <w:pStyle w:val="TableParagraph"/>
              <w:spacing w:before="54"/>
              <w:jc w:val="center"/>
              <w:rPr>
                <w:b/>
                <w:sz w:val="24"/>
                <w:u w:val="thick"/>
              </w:rPr>
            </w:pPr>
            <w:permStart w:id="389306297" w:edGrp="everyone" w:colFirst="0" w:colLast="0"/>
            <w:permStart w:id="100232199" w:edGrp="everyone" w:colFirst="1" w:colLast="1"/>
            <w:permStart w:id="207570091" w:edGrp="everyone" w:colFirst="2" w:colLast="2"/>
            <w:permStart w:id="539900682" w:edGrp="everyone" w:colFirst="3" w:colLast="3"/>
            <w:permStart w:id="1152985882" w:edGrp="everyone" w:colFirst="4" w:colLast="4"/>
            <w:permStart w:id="805780721" w:edGrp="everyone" w:colFirst="5" w:colLast="5"/>
            <w:permEnd w:id="38170024"/>
            <w:permEnd w:id="343627815"/>
            <w:permEnd w:id="1194091821"/>
            <w:permEnd w:id="2128624052"/>
            <w:permEnd w:id="1817982401"/>
            <w:permEnd w:id="1588223488"/>
          </w:p>
        </w:tc>
        <w:tc>
          <w:tcPr>
            <w:tcW w:w="1134" w:type="dxa"/>
            <w:tcBorders>
              <w:left w:val="nil"/>
              <w:bottom w:val="single" w:sz="4" w:space="0" w:color="000000"/>
              <w:right w:val="nil"/>
            </w:tcBorders>
            <w:shd w:val="clear" w:color="auto" w:fill="auto"/>
          </w:tcPr>
          <w:p w14:paraId="370BFB4D" w14:textId="77777777" w:rsidR="0046759B" w:rsidRPr="00305F8E" w:rsidRDefault="0046759B" w:rsidP="005E7179">
            <w:pPr>
              <w:pStyle w:val="TableParagraph"/>
              <w:spacing w:before="54"/>
              <w:ind w:left="248"/>
              <w:jc w:val="center"/>
              <w:rPr>
                <w:b/>
                <w:sz w:val="24"/>
                <w:u w:val="thick"/>
              </w:rPr>
            </w:pPr>
          </w:p>
        </w:tc>
        <w:tc>
          <w:tcPr>
            <w:tcW w:w="3260" w:type="dxa"/>
            <w:tcBorders>
              <w:left w:val="nil"/>
              <w:bottom w:val="single" w:sz="4" w:space="0" w:color="000000"/>
              <w:right w:val="nil"/>
            </w:tcBorders>
            <w:shd w:val="clear" w:color="auto" w:fill="auto"/>
          </w:tcPr>
          <w:p w14:paraId="61B47B95" w14:textId="77777777" w:rsidR="0046759B" w:rsidRPr="00305F8E" w:rsidRDefault="0046759B" w:rsidP="005E7179">
            <w:pPr>
              <w:pStyle w:val="TableParagraph"/>
              <w:spacing w:before="54"/>
              <w:ind w:left="480"/>
              <w:jc w:val="center"/>
              <w:rPr>
                <w:b/>
                <w:sz w:val="24"/>
                <w:u w:val="thick"/>
              </w:rPr>
            </w:pPr>
          </w:p>
        </w:tc>
        <w:tc>
          <w:tcPr>
            <w:tcW w:w="1276" w:type="dxa"/>
            <w:tcBorders>
              <w:left w:val="nil"/>
              <w:bottom w:val="single" w:sz="4" w:space="0" w:color="000000"/>
              <w:right w:val="nil"/>
            </w:tcBorders>
            <w:shd w:val="clear" w:color="auto" w:fill="auto"/>
          </w:tcPr>
          <w:p w14:paraId="63F5EF53" w14:textId="77777777" w:rsidR="0046759B" w:rsidRPr="00305F8E" w:rsidRDefault="0046759B" w:rsidP="005E7179">
            <w:pPr>
              <w:pStyle w:val="TableParagraph"/>
              <w:spacing w:before="54"/>
              <w:ind w:left="306"/>
              <w:jc w:val="center"/>
              <w:rPr>
                <w:b/>
                <w:sz w:val="24"/>
                <w:u w:val="thick"/>
              </w:rPr>
            </w:pPr>
          </w:p>
        </w:tc>
        <w:tc>
          <w:tcPr>
            <w:tcW w:w="2126" w:type="dxa"/>
            <w:tcBorders>
              <w:left w:val="nil"/>
              <w:bottom w:val="single" w:sz="4" w:space="0" w:color="000000"/>
            </w:tcBorders>
            <w:shd w:val="clear" w:color="auto" w:fill="auto"/>
          </w:tcPr>
          <w:p w14:paraId="6CEB2814" w14:textId="77777777" w:rsidR="0046759B" w:rsidRPr="00305F8E" w:rsidRDefault="0046759B" w:rsidP="005E7179">
            <w:pPr>
              <w:pStyle w:val="TableParagraph"/>
              <w:spacing w:before="54"/>
              <w:ind w:left="306"/>
              <w:jc w:val="center"/>
              <w:rPr>
                <w:b/>
                <w:sz w:val="24"/>
                <w:u w:val="thick"/>
              </w:rPr>
            </w:pPr>
          </w:p>
        </w:tc>
      </w:tr>
      <w:tr w:rsidR="0046759B" w:rsidRPr="00305F8E" w14:paraId="7A086EBF" w14:textId="77777777" w:rsidTr="005E7179">
        <w:trPr>
          <w:trHeight w:val="391"/>
        </w:trPr>
        <w:tc>
          <w:tcPr>
            <w:tcW w:w="1127" w:type="dxa"/>
            <w:tcBorders>
              <w:right w:val="nil"/>
            </w:tcBorders>
            <w:shd w:val="clear" w:color="auto" w:fill="auto"/>
          </w:tcPr>
          <w:p w14:paraId="470D0E45" w14:textId="77777777" w:rsidR="0046759B" w:rsidRPr="00305F8E" w:rsidRDefault="0046759B" w:rsidP="005E7179">
            <w:pPr>
              <w:pStyle w:val="TableParagraph"/>
              <w:spacing w:before="54"/>
              <w:jc w:val="center"/>
              <w:rPr>
                <w:b/>
                <w:sz w:val="24"/>
                <w:u w:val="thick"/>
              </w:rPr>
            </w:pPr>
            <w:permStart w:id="1014905474" w:edGrp="everyone" w:colFirst="0" w:colLast="0"/>
            <w:permStart w:id="1899460875" w:edGrp="everyone" w:colFirst="1" w:colLast="1"/>
            <w:permStart w:id="899096608" w:edGrp="everyone" w:colFirst="2" w:colLast="2"/>
            <w:permStart w:id="1596657686" w:edGrp="everyone" w:colFirst="3" w:colLast="3"/>
            <w:permStart w:id="1442660701" w:edGrp="everyone" w:colFirst="4" w:colLast="4"/>
            <w:permStart w:id="2145258823" w:edGrp="everyone" w:colFirst="5" w:colLast="5"/>
            <w:permEnd w:id="389306297"/>
            <w:permEnd w:id="100232199"/>
            <w:permEnd w:id="207570091"/>
            <w:permEnd w:id="539900682"/>
            <w:permEnd w:id="1152985882"/>
            <w:permEnd w:id="805780721"/>
          </w:p>
        </w:tc>
        <w:tc>
          <w:tcPr>
            <w:tcW w:w="1134" w:type="dxa"/>
            <w:tcBorders>
              <w:left w:val="nil"/>
              <w:right w:val="nil"/>
            </w:tcBorders>
            <w:shd w:val="clear" w:color="auto" w:fill="auto"/>
          </w:tcPr>
          <w:p w14:paraId="5AE95A4F" w14:textId="77777777" w:rsidR="0046759B" w:rsidRPr="00305F8E" w:rsidRDefault="0046759B" w:rsidP="005E7179">
            <w:pPr>
              <w:pStyle w:val="TableParagraph"/>
              <w:spacing w:before="54"/>
              <w:ind w:left="248"/>
              <w:jc w:val="center"/>
              <w:rPr>
                <w:b/>
                <w:sz w:val="24"/>
                <w:u w:val="thick"/>
              </w:rPr>
            </w:pPr>
          </w:p>
        </w:tc>
        <w:tc>
          <w:tcPr>
            <w:tcW w:w="3260" w:type="dxa"/>
            <w:tcBorders>
              <w:left w:val="nil"/>
              <w:right w:val="nil"/>
            </w:tcBorders>
            <w:shd w:val="clear" w:color="auto" w:fill="auto"/>
          </w:tcPr>
          <w:p w14:paraId="453A8275" w14:textId="77777777" w:rsidR="0046759B" w:rsidRPr="00305F8E" w:rsidRDefault="0046759B" w:rsidP="005E7179">
            <w:pPr>
              <w:pStyle w:val="TableParagraph"/>
              <w:spacing w:before="54"/>
              <w:ind w:left="480"/>
              <w:jc w:val="center"/>
              <w:rPr>
                <w:b/>
                <w:sz w:val="24"/>
                <w:u w:val="thick"/>
              </w:rPr>
            </w:pPr>
          </w:p>
        </w:tc>
        <w:tc>
          <w:tcPr>
            <w:tcW w:w="1276" w:type="dxa"/>
            <w:tcBorders>
              <w:left w:val="nil"/>
              <w:right w:val="nil"/>
            </w:tcBorders>
            <w:shd w:val="clear" w:color="auto" w:fill="auto"/>
          </w:tcPr>
          <w:p w14:paraId="70ABA2B6" w14:textId="77777777" w:rsidR="0046759B" w:rsidRPr="00305F8E" w:rsidRDefault="0046759B" w:rsidP="005E7179">
            <w:pPr>
              <w:pStyle w:val="TableParagraph"/>
              <w:spacing w:before="54"/>
              <w:ind w:left="306"/>
              <w:jc w:val="center"/>
              <w:rPr>
                <w:b/>
                <w:sz w:val="24"/>
                <w:u w:val="thick"/>
              </w:rPr>
            </w:pPr>
          </w:p>
        </w:tc>
        <w:tc>
          <w:tcPr>
            <w:tcW w:w="2126" w:type="dxa"/>
            <w:tcBorders>
              <w:left w:val="nil"/>
            </w:tcBorders>
            <w:shd w:val="clear" w:color="auto" w:fill="auto"/>
          </w:tcPr>
          <w:p w14:paraId="038E02A7" w14:textId="77777777" w:rsidR="0046759B" w:rsidRPr="00305F8E" w:rsidRDefault="0046759B" w:rsidP="005E7179">
            <w:pPr>
              <w:pStyle w:val="TableParagraph"/>
              <w:spacing w:before="54"/>
              <w:ind w:left="306"/>
              <w:jc w:val="center"/>
              <w:rPr>
                <w:b/>
                <w:sz w:val="24"/>
                <w:u w:val="thick"/>
              </w:rPr>
            </w:pPr>
          </w:p>
        </w:tc>
      </w:tr>
      <w:tr w:rsidR="0046759B" w:rsidRPr="00305F8E" w14:paraId="5C229977" w14:textId="77777777" w:rsidTr="005E7179">
        <w:trPr>
          <w:trHeight w:val="391"/>
        </w:trPr>
        <w:tc>
          <w:tcPr>
            <w:tcW w:w="6797" w:type="dxa"/>
            <w:gridSpan w:val="4"/>
            <w:tcBorders>
              <w:right w:val="nil"/>
            </w:tcBorders>
            <w:shd w:val="clear" w:color="auto" w:fill="auto"/>
          </w:tcPr>
          <w:p w14:paraId="308D8A6D" w14:textId="77777777" w:rsidR="0046759B" w:rsidRPr="00305F8E" w:rsidRDefault="0046759B" w:rsidP="005E7179">
            <w:pPr>
              <w:pStyle w:val="TableParagraph"/>
              <w:spacing w:before="54"/>
              <w:ind w:left="306"/>
              <w:rPr>
                <w:b/>
                <w:sz w:val="24"/>
                <w:u w:val="thick"/>
              </w:rPr>
            </w:pPr>
            <w:permStart w:id="1248544053" w:edGrp="everyone" w:colFirst="0" w:colLast="0"/>
            <w:permStart w:id="386019965" w:edGrp="everyone" w:colFirst="1" w:colLast="1"/>
            <w:permStart w:id="1120887579" w:edGrp="everyone" w:colFirst="2" w:colLast="2"/>
            <w:permEnd w:id="1014905474"/>
            <w:permEnd w:id="1899460875"/>
            <w:permEnd w:id="899096608"/>
            <w:permEnd w:id="1596657686"/>
            <w:permEnd w:id="1442660701"/>
            <w:permEnd w:id="2145258823"/>
            <w:r w:rsidRPr="00305F8E">
              <w:rPr>
                <w:b/>
                <w:smallCaps/>
                <w:sz w:val="24"/>
                <w:szCs w:val="24"/>
              </w:rPr>
              <w:t>Total (A2)</w:t>
            </w:r>
          </w:p>
        </w:tc>
        <w:tc>
          <w:tcPr>
            <w:tcW w:w="2126" w:type="dxa"/>
            <w:tcBorders>
              <w:left w:val="nil"/>
            </w:tcBorders>
            <w:shd w:val="clear" w:color="auto" w:fill="auto"/>
          </w:tcPr>
          <w:p w14:paraId="410446F2" w14:textId="77777777" w:rsidR="0046759B" w:rsidRPr="00305F8E" w:rsidRDefault="0046759B" w:rsidP="005E7179">
            <w:pPr>
              <w:pStyle w:val="TableParagraph"/>
              <w:spacing w:before="54"/>
              <w:ind w:left="306"/>
              <w:jc w:val="center"/>
              <w:rPr>
                <w:b/>
                <w:sz w:val="24"/>
                <w:u w:val="thick"/>
              </w:rPr>
            </w:pPr>
          </w:p>
        </w:tc>
      </w:tr>
      <w:permEnd w:id="1248544053"/>
      <w:permEnd w:id="386019965"/>
      <w:permEnd w:id="1120887579"/>
    </w:tbl>
    <w:p w14:paraId="3666451F" w14:textId="77777777" w:rsidR="0046759B" w:rsidRPr="00305F8E" w:rsidRDefault="0046759B" w:rsidP="0046759B">
      <w:pPr>
        <w:rPr>
          <w:sz w:val="20"/>
        </w:rPr>
      </w:pPr>
    </w:p>
    <w:p w14:paraId="0C767667" w14:textId="77777777" w:rsidR="0046759B" w:rsidRPr="00305F8E" w:rsidRDefault="0046759B" w:rsidP="0046759B">
      <w:pPr>
        <w:spacing w:before="227"/>
        <w:ind w:left="1552" w:right="953"/>
        <w:rPr>
          <w:b/>
          <w:smallCaps/>
          <w:sz w:val="24"/>
          <w:szCs w:val="24"/>
        </w:rPr>
      </w:pPr>
      <w:r w:rsidRPr="00305F8E">
        <w:rPr>
          <w:b/>
          <w:smallCaps/>
          <w:sz w:val="24"/>
          <w:szCs w:val="24"/>
        </w:rPr>
        <w:t xml:space="preserve">Section 3 – </w:t>
      </w:r>
      <w:r w:rsidRPr="00305F8E">
        <w:rPr>
          <w:b/>
          <w:i/>
          <w:iCs/>
          <w:smallCaps/>
          <w:sz w:val="24"/>
          <w:szCs w:val="24"/>
        </w:rPr>
        <w:t>De Minimis</w:t>
      </w:r>
      <w:r w:rsidRPr="00305F8E">
        <w:rPr>
          <w:b/>
          <w:smallCaps/>
          <w:sz w:val="24"/>
          <w:szCs w:val="24"/>
        </w:rPr>
        <w:t xml:space="preserve"> State Aid Requested in This Application</w:t>
      </w:r>
    </w:p>
    <w:tbl>
      <w:tblPr>
        <w:tblW w:w="8923" w:type="dxa"/>
        <w:tblInd w:w="1562" w:type="dxa"/>
        <w:tblBorders>
          <w:top w:val="single" w:sz="4" w:space="0" w:color="000000"/>
          <w:left w:val="single" w:sz="4" w:space="0" w:color="000000"/>
          <w:bottom w:val="single" w:sz="4" w:space="0" w:color="auto"/>
          <w:right w:val="single" w:sz="4" w:space="0" w:color="auto"/>
          <w:insideH w:val="single" w:sz="4" w:space="0" w:color="000000"/>
        </w:tblBorders>
        <w:tblLayout w:type="fixed"/>
        <w:tblCellMar>
          <w:left w:w="0" w:type="dxa"/>
          <w:right w:w="0" w:type="dxa"/>
        </w:tblCellMar>
        <w:tblLook w:val="01E0" w:firstRow="1" w:lastRow="1" w:firstColumn="1" w:lastColumn="1" w:noHBand="0" w:noVBand="0"/>
      </w:tblPr>
      <w:tblGrid>
        <w:gridCol w:w="1527"/>
        <w:gridCol w:w="1536"/>
        <w:gridCol w:w="4415"/>
        <w:gridCol w:w="1445"/>
      </w:tblGrid>
      <w:tr w:rsidR="0046759B" w:rsidRPr="00305F8E" w14:paraId="1E6DA51F" w14:textId="77777777" w:rsidTr="005E7179">
        <w:trPr>
          <w:trHeight w:val="391"/>
        </w:trPr>
        <w:tc>
          <w:tcPr>
            <w:tcW w:w="1527" w:type="dxa"/>
            <w:shd w:val="clear" w:color="auto" w:fill="E1E1E1"/>
          </w:tcPr>
          <w:p w14:paraId="37A9137A" w14:textId="77777777" w:rsidR="0046759B" w:rsidRPr="00305F8E" w:rsidRDefault="0046759B" w:rsidP="005E7179">
            <w:pPr>
              <w:pStyle w:val="TableParagraph"/>
              <w:spacing w:before="54"/>
              <w:jc w:val="center"/>
              <w:rPr>
                <w:b/>
                <w:sz w:val="24"/>
              </w:rPr>
            </w:pPr>
            <w:r w:rsidRPr="00305F8E">
              <w:rPr>
                <w:b/>
                <w:sz w:val="24"/>
                <w:u w:val="thick"/>
              </w:rPr>
              <w:t>Date</w:t>
            </w:r>
          </w:p>
        </w:tc>
        <w:tc>
          <w:tcPr>
            <w:tcW w:w="1536" w:type="dxa"/>
            <w:shd w:val="clear" w:color="auto" w:fill="E1E1E1"/>
          </w:tcPr>
          <w:p w14:paraId="6C5D02CA" w14:textId="77777777" w:rsidR="0046759B" w:rsidRPr="00305F8E" w:rsidRDefault="0046759B" w:rsidP="005E7179">
            <w:pPr>
              <w:pStyle w:val="TableParagraph"/>
              <w:spacing w:before="54"/>
              <w:ind w:left="248"/>
              <w:jc w:val="center"/>
              <w:rPr>
                <w:b/>
                <w:sz w:val="24"/>
                <w:u w:val="thick"/>
              </w:rPr>
            </w:pPr>
            <w:r w:rsidRPr="00305F8E">
              <w:rPr>
                <w:b/>
                <w:sz w:val="24"/>
                <w:u w:val="thick"/>
              </w:rPr>
              <w:t>Source/</w:t>
            </w:r>
          </w:p>
          <w:p w14:paraId="4740E68F" w14:textId="77777777" w:rsidR="0046759B" w:rsidRPr="00305F8E" w:rsidRDefault="0046759B" w:rsidP="005E7179">
            <w:pPr>
              <w:pStyle w:val="TableParagraph"/>
              <w:spacing w:before="54"/>
              <w:ind w:left="248"/>
              <w:jc w:val="center"/>
              <w:rPr>
                <w:b/>
                <w:sz w:val="24"/>
              </w:rPr>
            </w:pPr>
            <w:r w:rsidRPr="00305F8E">
              <w:rPr>
                <w:b/>
                <w:sz w:val="24"/>
                <w:u w:val="thick"/>
              </w:rPr>
              <w:t>Grantor</w:t>
            </w:r>
          </w:p>
        </w:tc>
        <w:tc>
          <w:tcPr>
            <w:tcW w:w="4415" w:type="dxa"/>
            <w:shd w:val="clear" w:color="auto" w:fill="E1E1E1"/>
          </w:tcPr>
          <w:p w14:paraId="1FD9DA70" w14:textId="77777777" w:rsidR="0046759B" w:rsidRPr="00305F8E" w:rsidRDefault="0046759B" w:rsidP="005E7179">
            <w:pPr>
              <w:pStyle w:val="TableParagraph"/>
              <w:spacing w:before="54"/>
              <w:ind w:left="480"/>
              <w:jc w:val="center"/>
              <w:rPr>
                <w:b/>
                <w:sz w:val="24"/>
                <w:u w:val="thick"/>
              </w:rPr>
            </w:pPr>
            <w:r w:rsidRPr="00305F8E">
              <w:rPr>
                <w:b/>
                <w:sz w:val="24"/>
                <w:u w:val="thick"/>
              </w:rPr>
              <w:t>Type of State Aid</w:t>
            </w:r>
          </w:p>
          <w:p w14:paraId="039DB00A" w14:textId="77777777" w:rsidR="0046759B" w:rsidRPr="00305F8E" w:rsidRDefault="0046759B" w:rsidP="005E7179">
            <w:pPr>
              <w:pStyle w:val="TableParagraph"/>
              <w:spacing w:before="54"/>
              <w:ind w:left="480"/>
              <w:jc w:val="center"/>
              <w:rPr>
                <w:b/>
                <w:i/>
                <w:iCs/>
                <w:sz w:val="24"/>
                <w:u w:val="thick"/>
              </w:rPr>
            </w:pPr>
            <w:r w:rsidRPr="00305F8E">
              <w:rPr>
                <w:b/>
                <w:i/>
                <w:iCs/>
                <w:sz w:val="24"/>
                <w:u w:val="thick"/>
              </w:rPr>
              <w:t>(Name of Measure)</w:t>
            </w:r>
          </w:p>
        </w:tc>
        <w:tc>
          <w:tcPr>
            <w:tcW w:w="1445" w:type="dxa"/>
            <w:shd w:val="clear" w:color="auto" w:fill="E1E1E1"/>
          </w:tcPr>
          <w:p w14:paraId="53772FB2" w14:textId="77777777" w:rsidR="0046759B" w:rsidRPr="00305F8E" w:rsidRDefault="0046759B" w:rsidP="005E7179">
            <w:pPr>
              <w:pStyle w:val="TableParagraph"/>
              <w:spacing w:before="54"/>
              <w:ind w:left="306"/>
              <w:jc w:val="center"/>
              <w:rPr>
                <w:b/>
                <w:sz w:val="24"/>
                <w:u w:val="thick"/>
              </w:rPr>
            </w:pPr>
            <w:r w:rsidRPr="00305F8E">
              <w:rPr>
                <w:b/>
                <w:sz w:val="24"/>
                <w:u w:val="thick"/>
              </w:rPr>
              <w:t>Amount in € (A3)</w:t>
            </w:r>
          </w:p>
        </w:tc>
      </w:tr>
      <w:tr w:rsidR="0046759B" w:rsidRPr="00305F8E" w14:paraId="72292FCC" w14:textId="77777777" w:rsidTr="005E7179">
        <w:trPr>
          <w:trHeight w:val="391"/>
        </w:trPr>
        <w:tc>
          <w:tcPr>
            <w:tcW w:w="1527" w:type="dxa"/>
            <w:shd w:val="clear" w:color="auto" w:fill="auto"/>
          </w:tcPr>
          <w:p w14:paraId="6F64477D" w14:textId="77777777" w:rsidR="0046759B" w:rsidRPr="00305F8E" w:rsidRDefault="0046759B" w:rsidP="005E7179">
            <w:pPr>
              <w:pStyle w:val="TableParagraph"/>
              <w:spacing w:before="54"/>
              <w:jc w:val="center"/>
              <w:rPr>
                <w:b/>
                <w:sz w:val="24"/>
                <w:u w:val="thick"/>
              </w:rPr>
            </w:pPr>
            <w:permStart w:id="532239189" w:edGrp="everyone"/>
          </w:p>
        </w:tc>
        <w:tc>
          <w:tcPr>
            <w:tcW w:w="1536" w:type="dxa"/>
            <w:shd w:val="clear" w:color="auto" w:fill="auto"/>
          </w:tcPr>
          <w:p w14:paraId="75176D35" w14:textId="77777777" w:rsidR="0046759B" w:rsidRPr="00305F8E" w:rsidRDefault="0046759B" w:rsidP="005E7179">
            <w:pPr>
              <w:pStyle w:val="TableParagraph"/>
              <w:spacing w:before="54"/>
              <w:ind w:left="248"/>
              <w:jc w:val="center"/>
              <w:rPr>
                <w:bCs/>
                <w:sz w:val="24"/>
                <w:u w:val="single"/>
              </w:rPr>
            </w:pPr>
            <w:r w:rsidRPr="00305F8E">
              <w:rPr>
                <w:bCs/>
                <w:sz w:val="24"/>
                <w:u w:val="single"/>
              </w:rPr>
              <w:t>MCST</w:t>
            </w:r>
          </w:p>
        </w:tc>
        <w:tc>
          <w:tcPr>
            <w:tcW w:w="4415" w:type="dxa"/>
            <w:shd w:val="clear" w:color="auto" w:fill="auto"/>
          </w:tcPr>
          <w:p w14:paraId="1EC5928D" w14:textId="77777777" w:rsidR="0046759B" w:rsidRPr="00305F8E" w:rsidRDefault="0046759B" w:rsidP="005E7179">
            <w:pPr>
              <w:pStyle w:val="TableParagraph"/>
              <w:spacing w:before="54"/>
              <w:ind w:left="480"/>
              <w:jc w:val="center"/>
              <w:rPr>
                <w:b/>
                <w:sz w:val="24"/>
                <w:u w:val="thick"/>
              </w:rPr>
            </w:pPr>
          </w:p>
        </w:tc>
        <w:tc>
          <w:tcPr>
            <w:tcW w:w="1445" w:type="dxa"/>
            <w:shd w:val="clear" w:color="auto" w:fill="auto"/>
          </w:tcPr>
          <w:p w14:paraId="1C93EE49" w14:textId="77777777" w:rsidR="0046759B" w:rsidRPr="00305F8E" w:rsidRDefault="0046759B" w:rsidP="005E7179">
            <w:pPr>
              <w:pStyle w:val="TableParagraph"/>
              <w:spacing w:before="54"/>
              <w:ind w:left="306"/>
              <w:jc w:val="center"/>
              <w:rPr>
                <w:b/>
                <w:sz w:val="24"/>
                <w:u w:val="thick"/>
              </w:rPr>
            </w:pPr>
          </w:p>
        </w:tc>
      </w:tr>
    </w:tbl>
    <w:p w14:paraId="311B97AD" w14:textId="77777777" w:rsidR="0046759B" w:rsidRPr="00305F8E" w:rsidRDefault="0046759B" w:rsidP="0046759B">
      <w:pPr>
        <w:spacing w:before="227"/>
        <w:ind w:right="953"/>
        <w:rPr>
          <w:b/>
          <w:smallCaps/>
          <w:sz w:val="24"/>
          <w:szCs w:val="24"/>
        </w:rPr>
      </w:pPr>
    </w:p>
    <w:tbl>
      <w:tblPr>
        <w:tblW w:w="8923" w:type="dxa"/>
        <w:tblInd w:w="1562" w:type="dxa"/>
        <w:tblBorders>
          <w:top w:val="single" w:sz="4" w:space="0" w:color="000000"/>
          <w:left w:val="single" w:sz="4" w:space="0" w:color="000000"/>
          <w:bottom w:val="single" w:sz="4" w:space="0" w:color="auto"/>
          <w:right w:val="single" w:sz="4" w:space="0" w:color="auto"/>
          <w:insideH w:val="single" w:sz="4" w:space="0" w:color="000000"/>
        </w:tblBorders>
        <w:tblLayout w:type="fixed"/>
        <w:tblCellMar>
          <w:left w:w="0" w:type="dxa"/>
          <w:right w:w="0" w:type="dxa"/>
        </w:tblCellMar>
        <w:tblLook w:val="01E0" w:firstRow="1" w:lastRow="1" w:firstColumn="1" w:lastColumn="1" w:noHBand="0" w:noVBand="0"/>
      </w:tblPr>
      <w:tblGrid>
        <w:gridCol w:w="4448"/>
        <w:gridCol w:w="4475"/>
      </w:tblGrid>
      <w:tr w:rsidR="0046759B" w:rsidRPr="00305F8E" w14:paraId="765CA80E" w14:textId="77777777" w:rsidTr="005E7179">
        <w:trPr>
          <w:trHeight w:val="391"/>
        </w:trPr>
        <w:tc>
          <w:tcPr>
            <w:tcW w:w="1527" w:type="dxa"/>
            <w:shd w:val="clear" w:color="auto" w:fill="E1E1E1"/>
          </w:tcPr>
          <w:p w14:paraId="0A96975A" w14:textId="77777777" w:rsidR="0046759B" w:rsidRPr="00305F8E" w:rsidRDefault="0046759B" w:rsidP="005E7179">
            <w:pPr>
              <w:pStyle w:val="TableParagraph"/>
              <w:spacing w:before="54"/>
              <w:jc w:val="center"/>
              <w:rPr>
                <w:b/>
                <w:sz w:val="24"/>
              </w:rPr>
            </w:pPr>
            <w:r w:rsidRPr="00305F8E">
              <w:rPr>
                <w:b/>
                <w:sz w:val="24"/>
              </w:rPr>
              <w:t xml:space="preserve">TOTAL of Sections 1,2 and 3 above </w:t>
            </w:r>
          </w:p>
          <w:p w14:paraId="4E390075" w14:textId="77777777" w:rsidR="0046759B" w:rsidRPr="00305F8E" w:rsidRDefault="0046759B" w:rsidP="005E7179">
            <w:pPr>
              <w:pStyle w:val="TableParagraph"/>
              <w:spacing w:before="54"/>
              <w:jc w:val="center"/>
              <w:rPr>
                <w:b/>
                <w:sz w:val="24"/>
              </w:rPr>
            </w:pPr>
            <w:r w:rsidRPr="00305F8E">
              <w:rPr>
                <w:b/>
                <w:sz w:val="24"/>
              </w:rPr>
              <w:t>(A1 + A2 + A3)</w:t>
            </w:r>
          </w:p>
        </w:tc>
        <w:tc>
          <w:tcPr>
            <w:tcW w:w="1536" w:type="dxa"/>
            <w:shd w:val="clear" w:color="auto" w:fill="auto"/>
          </w:tcPr>
          <w:p w14:paraId="7BD35B26" w14:textId="77777777" w:rsidR="0046759B" w:rsidRPr="00305F8E" w:rsidRDefault="0046759B" w:rsidP="005E7179">
            <w:pPr>
              <w:pStyle w:val="TableParagraph"/>
              <w:spacing w:before="54"/>
              <w:ind w:left="0"/>
              <w:rPr>
                <w:b/>
                <w:sz w:val="24"/>
              </w:rPr>
            </w:pPr>
            <w:r w:rsidRPr="00305F8E">
              <w:rPr>
                <w:b/>
                <w:sz w:val="24"/>
              </w:rPr>
              <w:t xml:space="preserve">                           €   </w:t>
            </w:r>
          </w:p>
        </w:tc>
      </w:tr>
      <w:permEnd w:id="532239189"/>
    </w:tbl>
    <w:p w14:paraId="5BA8069D" w14:textId="77777777" w:rsidR="0046759B" w:rsidRPr="00305F8E" w:rsidRDefault="0046759B" w:rsidP="0046759B">
      <w:pPr>
        <w:tabs>
          <w:tab w:val="left" w:pos="2115"/>
        </w:tabs>
        <w:rPr>
          <w:sz w:val="20"/>
        </w:rPr>
      </w:pPr>
    </w:p>
    <w:p w14:paraId="71DBE692" w14:textId="77777777" w:rsidR="00735317" w:rsidRDefault="0046759B" w:rsidP="00735317">
      <w:pPr>
        <w:tabs>
          <w:tab w:val="left" w:pos="2115"/>
        </w:tabs>
        <w:rPr>
          <w:sz w:val="20"/>
        </w:rPr>
      </w:pPr>
      <w:r w:rsidRPr="00305F8E">
        <w:rPr>
          <w:sz w:val="20"/>
        </w:rPr>
        <w:tab/>
      </w:r>
    </w:p>
    <w:p w14:paraId="7BA63A64" w14:textId="77777777" w:rsidR="00735317" w:rsidRDefault="00735317" w:rsidP="00735317">
      <w:pPr>
        <w:tabs>
          <w:tab w:val="left" w:pos="2115"/>
        </w:tabs>
        <w:rPr>
          <w:sz w:val="20"/>
        </w:rPr>
      </w:pPr>
    </w:p>
    <w:p w14:paraId="2CA25044" w14:textId="77777777" w:rsidR="00735317" w:rsidRDefault="00735317" w:rsidP="00735317">
      <w:pPr>
        <w:tabs>
          <w:tab w:val="left" w:pos="2115"/>
        </w:tabs>
        <w:rPr>
          <w:sz w:val="20"/>
        </w:rPr>
      </w:pPr>
    </w:p>
    <w:p w14:paraId="6BD3D6D1" w14:textId="77777777" w:rsidR="00735317" w:rsidRDefault="00735317" w:rsidP="00735317">
      <w:pPr>
        <w:tabs>
          <w:tab w:val="left" w:pos="2115"/>
        </w:tabs>
        <w:rPr>
          <w:sz w:val="20"/>
        </w:rPr>
      </w:pPr>
    </w:p>
    <w:p w14:paraId="437B1842" w14:textId="77777777" w:rsidR="00735317" w:rsidRDefault="00735317" w:rsidP="00735317">
      <w:pPr>
        <w:tabs>
          <w:tab w:val="left" w:pos="2115"/>
        </w:tabs>
        <w:rPr>
          <w:sz w:val="20"/>
        </w:rPr>
      </w:pPr>
    </w:p>
    <w:p w14:paraId="1916AADD" w14:textId="77777777" w:rsidR="00735317" w:rsidRDefault="00735317" w:rsidP="00735317">
      <w:pPr>
        <w:tabs>
          <w:tab w:val="left" w:pos="2115"/>
        </w:tabs>
        <w:rPr>
          <w:sz w:val="20"/>
        </w:rPr>
      </w:pPr>
    </w:p>
    <w:p w14:paraId="5BB7F0C5" w14:textId="645E84B9" w:rsidR="0046759B" w:rsidRPr="00305F8E" w:rsidRDefault="0046759B" w:rsidP="00735317">
      <w:pPr>
        <w:tabs>
          <w:tab w:val="left" w:pos="2115"/>
        </w:tabs>
        <w:ind w:firstLine="1701"/>
        <w:rPr>
          <w:sz w:val="24"/>
          <w:szCs w:val="24"/>
          <w:u w:val="single"/>
        </w:rPr>
      </w:pPr>
      <w:r w:rsidRPr="00305F8E">
        <w:rPr>
          <w:sz w:val="24"/>
          <w:szCs w:val="24"/>
          <w:u w:val="single"/>
        </w:rPr>
        <w:lastRenderedPageBreak/>
        <w:t>APPENDIX 2</w:t>
      </w:r>
    </w:p>
    <w:p w14:paraId="3A9C93C0" w14:textId="77777777" w:rsidR="0046759B" w:rsidRPr="00305F8E" w:rsidRDefault="0046759B" w:rsidP="0046759B">
      <w:pPr>
        <w:ind w:left="1701" w:right="141"/>
        <w:jc w:val="both"/>
        <w:rPr>
          <w:sz w:val="24"/>
          <w:szCs w:val="24"/>
        </w:rPr>
      </w:pPr>
    </w:p>
    <w:p w14:paraId="23DD12F4" w14:textId="77777777" w:rsidR="0046759B" w:rsidRPr="00305F8E" w:rsidRDefault="0046759B" w:rsidP="0046759B">
      <w:pPr>
        <w:ind w:left="1701" w:right="141"/>
        <w:jc w:val="both"/>
        <w:rPr>
          <w:sz w:val="24"/>
          <w:szCs w:val="24"/>
        </w:rPr>
      </w:pPr>
      <w:r w:rsidRPr="00305F8E">
        <w:rPr>
          <w:sz w:val="24"/>
          <w:szCs w:val="24"/>
        </w:rPr>
        <w:t>DECLARATIONS WHERE STATE AID IS NOT APPLICABLE</w:t>
      </w:r>
    </w:p>
    <w:p w14:paraId="732CEB30" w14:textId="77777777" w:rsidR="0046759B" w:rsidRPr="00305F8E" w:rsidRDefault="0046759B" w:rsidP="0046759B">
      <w:pPr>
        <w:ind w:left="1701" w:right="141"/>
        <w:jc w:val="both"/>
        <w:rPr>
          <w:sz w:val="24"/>
          <w:szCs w:val="24"/>
        </w:rPr>
      </w:pPr>
    </w:p>
    <w:p w14:paraId="1D477465" w14:textId="77777777" w:rsidR="0046759B" w:rsidRPr="00305F8E" w:rsidRDefault="0046759B" w:rsidP="0046759B">
      <w:pPr>
        <w:ind w:left="1701" w:right="141"/>
        <w:jc w:val="both"/>
        <w:rPr>
          <w:sz w:val="24"/>
          <w:szCs w:val="24"/>
        </w:rPr>
      </w:pPr>
      <w:r w:rsidRPr="00305F8E">
        <w:rPr>
          <w:b/>
          <w:sz w:val="24"/>
          <w:szCs w:val="24"/>
        </w:rPr>
        <w:t xml:space="preserve">PUBLIC RESEARCH AND KNOWLEDGE DISSEMINATION ORGANISATIONS THAT </w:t>
      </w:r>
      <w:r w:rsidRPr="00735317">
        <w:rPr>
          <w:b/>
          <w:sz w:val="24"/>
          <w:szCs w:val="24"/>
          <w:u w:val="single"/>
        </w:rPr>
        <w:t>DO NOT</w:t>
      </w:r>
      <w:r w:rsidRPr="00305F8E">
        <w:rPr>
          <w:b/>
          <w:sz w:val="24"/>
          <w:szCs w:val="24"/>
        </w:rPr>
        <w:t xml:space="preserve"> CARRY OUT AN ECONOMIC ACTIVITY WITHIN THE MEANINIG OF ARTICLE 107 TFEU</w:t>
      </w:r>
    </w:p>
    <w:p w14:paraId="59490628" w14:textId="77777777" w:rsidR="0046759B" w:rsidRPr="00305F8E" w:rsidRDefault="0046759B" w:rsidP="0046759B">
      <w:pPr>
        <w:ind w:left="1701" w:right="141"/>
        <w:jc w:val="both"/>
        <w:rPr>
          <w:sz w:val="24"/>
          <w:szCs w:val="24"/>
        </w:rPr>
      </w:pPr>
    </w:p>
    <w:p w14:paraId="39E9E624" w14:textId="79EFF864" w:rsidR="0046759B" w:rsidRPr="00305F8E" w:rsidRDefault="0046759B" w:rsidP="0046759B">
      <w:pPr>
        <w:ind w:left="1701" w:right="141"/>
        <w:jc w:val="both"/>
        <w:rPr>
          <w:sz w:val="24"/>
          <w:szCs w:val="24"/>
        </w:rPr>
      </w:pPr>
      <w:permStart w:id="749155755" w:edGrp="everyone"/>
      <w:r w:rsidRPr="00305F8E">
        <w:rPr>
          <w:sz w:val="24"/>
          <w:szCs w:val="24"/>
        </w:rPr>
        <w:t>Project Application: _____________________________</w:t>
      </w:r>
    </w:p>
    <w:p w14:paraId="5D2ED6E2" w14:textId="77777777" w:rsidR="0046759B" w:rsidRPr="00305F8E" w:rsidRDefault="0046759B" w:rsidP="0046759B">
      <w:pPr>
        <w:ind w:right="141"/>
        <w:jc w:val="both"/>
        <w:rPr>
          <w:sz w:val="24"/>
          <w:szCs w:val="24"/>
        </w:rPr>
      </w:pPr>
    </w:p>
    <w:p w14:paraId="68F673D7" w14:textId="5353E817" w:rsidR="0046759B" w:rsidRPr="00305F8E" w:rsidRDefault="0046759B" w:rsidP="0046759B">
      <w:pPr>
        <w:ind w:left="1701" w:right="141"/>
        <w:jc w:val="both"/>
        <w:rPr>
          <w:sz w:val="24"/>
          <w:szCs w:val="24"/>
        </w:rPr>
      </w:pPr>
      <w:r w:rsidRPr="00305F8E">
        <w:rPr>
          <w:sz w:val="24"/>
          <w:szCs w:val="24"/>
        </w:rPr>
        <w:t>The Applicant, __________________________________,</w:t>
      </w:r>
      <w:r w:rsidR="00735317">
        <w:rPr>
          <w:sz w:val="24"/>
          <w:szCs w:val="24"/>
        </w:rPr>
        <w:t xml:space="preserve"> </w:t>
      </w:r>
      <w:permEnd w:id="749155755"/>
      <w:r w:rsidRPr="00305F8E">
        <w:rPr>
          <w:sz w:val="24"/>
          <w:szCs w:val="24"/>
        </w:rPr>
        <w:t>declares the following:</w:t>
      </w:r>
    </w:p>
    <w:p w14:paraId="51C6F3D8" w14:textId="77777777" w:rsidR="0046759B" w:rsidRPr="00305F8E" w:rsidRDefault="0046759B" w:rsidP="0046759B">
      <w:pPr>
        <w:ind w:left="1701" w:right="141"/>
        <w:jc w:val="both"/>
        <w:rPr>
          <w:sz w:val="24"/>
          <w:szCs w:val="24"/>
        </w:rPr>
      </w:pPr>
    </w:p>
    <w:p w14:paraId="146C0BA2" w14:textId="58B87527" w:rsidR="0046759B" w:rsidRPr="00305F8E" w:rsidRDefault="0046759B" w:rsidP="0046759B">
      <w:pPr>
        <w:pStyle w:val="ListParagraph"/>
        <w:widowControl/>
        <w:autoSpaceDE/>
        <w:autoSpaceDN/>
        <w:ind w:left="1701" w:right="141" w:firstLine="0"/>
        <w:contextualSpacing/>
        <w:jc w:val="both"/>
        <w:rPr>
          <w:sz w:val="24"/>
          <w:szCs w:val="24"/>
        </w:rPr>
      </w:pPr>
      <w:r w:rsidRPr="00305F8E">
        <w:rPr>
          <w:sz w:val="24"/>
          <w:szCs w:val="24"/>
        </w:rPr>
        <w:t>The planned research is to be carried out in the context of its activities as a “research and knowledge dissemination organisation” as defined in the Commission Framework for State aid for research and development and innovation (20</w:t>
      </w:r>
      <w:r w:rsidR="003D0329">
        <w:rPr>
          <w:sz w:val="24"/>
          <w:szCs w:val="24"/>
        </w:rPr>
        <w:t>22</w:t>
      </w:r>
      <w:r w:rsidRPr="00305F8E">
        <w:rPr>
          <w:sz w:val="24"/>
          <w:szCs w:val="24"/>
        </w:rPr>
        <w:t xml:space="preserve">/C </w:t>
      </w:r>
      <w:r w:rsidR="003D0329">
        <w:rPr>
          <w:sz w:val="24"/>
          <w:szCs w:val="24"/>
        </w:rPr>
        <w:t>414</w:t>
      </w:r>
      <w:r w:rsidRPr="00305F8E">
        <w:rPr>
          <w:sz w:val="24"/>
          <w:szCs w:val="24"/>
        </w:rPr>
        <w:t xml:space="preserve">/01) paragraph </w:t>
      </w:r>
      <w:r w:rsidR="003D0329">
        <w:rPr>
          <w:sz w:val="24"/>
          <w:szCs w:val="24"/>
        </w:rPr>
        <w:t>16</w:t>
      </w:r>
      <w:r w:rsidRPr="00305F8E">
        <w:rPr>
          <w:sz w:val="24"/>
          <w:szCs w:val="24"/>
        </w:rPr>
        <w:t>(</w:t>
      </w:r>
      <w:r w:rsidR="003D0329">
        <w:rPr>
          <w:sz w:val="24"/>
          <w:szCs w:val="24"/>
        </w:rPr>
        <w:t>ff</w:t>
      </w:r>
      <w:r w:rsidRPr="00305F8E">
        <w:rPr>
          <w:sz w:val="24"/>
          <w:szCs w:val="24"/>
        </w:rPr>
        <w:t>), which carries out a non-economic activity in line with the following:</w:t>
      </w:r>
    </w:p>
    <w:p w14:paraId="10070120" w14:textId="77777777" w:rsidR="0046759B" w:rsidRPr="00305F8E" w:rsidRDefault="0046759B" w:rsidP="0046759B">
      <w:pPr>
        <w:pStyle w:val="NoSpacing"/>
        <w:numPr>
          <w:ilvl w:val="0"/>
          <w:numId w:val="36"/>
        </w:numPr>
        <w:ind w:left="1701" w:firstLine="0"/>
        <w:jc w:val="both"/>
        <w:rPr>
          <w:rFonts w:ascii="Times New Roman" w:hAnsi="Times New Roman"/>
          <w:sz w:val="24"/>
          <w:szCs w:val="24"/>
        </w:rPr>
      </w:pPr>
      <w:r w:rsidRPr="00305F8E">
        <w:rPr>
          <w:rFonts w:ascii="Times New Roman" w:hAnsi="Times New Roman"/>
          <w:sz w:val="24"/>
          <w:szCs w:val="24"/>
        </w:rPr>
        <w:t xml:space="preserve">primary activities of research organisations and research infrastructures, in </w:t>
      </w:r>
    </w:p>
    <w:p w14:paraId="77C2CFBC" w14:textId="77777777" w:rsidR="0046759B" w:rsidRPr="00305F8E" w:rsidRDefault="0046759B" w:rsidP="0046759B">
      <w:pPr>
        <w:adjustRightInd w:val="0"/>
        <w:ind w:left="1701"/>
        <w:jc w:val="both"/>
        <w:rPr>
          <w:sz w:val="24"/>
          <w:szCs w:val="24"/>
        </w:rPr>
      </w:pPr>
      <w:r w:rsidRPr="00305F8E">
        <w:rPr>
          <w:sz w:val="24"/>
          <w:szCs w:val="24"/>
        </w:rPr>
        <w:t>particular:</w:t>
      </w:r>
    </w:p>
    <w:p w14:paraId="07A85876" w14:textId="77777777" w:rsidR="0046759B" w:rsidRPr="00305F8E" w:rsidRDefault="0046759B" w:rsidP="0046759B">
      <w:pPr>
        <w:widowControl/>
        <w:numPr>
          <w:ilvl w:val="0"/>
          <w:numId w:val="37"/>
        </w:numPr>
        <w:adjustRightInd w:val="0"/>
        <w:ind w:left="1701" w:firstLine="0"/>
        <w:jc w:val="both"/>
        <w:rPr>
          <w:sz w:val="24"/>
          <w:szCs w:val="24"/>
        </w:rPr>
      </w:pPr>
      <w:r w:rsidRPr="00305F8E">
        <w:rPr>
          <w:sz w:val="24"/>
          <w:szCs w:val="24"/>
        </w:rPr>
        <w:t xml:space="preserve">education for more and better skilled human resources. </w:t>
      </w:r>
    </w:p>
    <w:p w14:paraId="60564F67" w14:textId="566371CD" w:rsidR="0046759B" w:rsidRPr="00305F8E" w:rsidRDefault="0046759B" w:rsidP="0046759B">
      <w:pPr>
        <w:widowControl/>
        <w:numPr>
          <w:ilvl w:val="0"/>
          <w:numId w:val="37"/>
        </w:numPr>
        <w:adjustRightInd w:val="0"/>
        <w:ind w:left="1701" w:firstLine="0"/>
        <w:jc w:val="both"/>
        <w:rPr>
          <w:sz w:val="24"/>
          <w:szCs w:val="24"/>
        </w:rPr>
      </w:pPr>
      <w:r w:rsidRPr="00305F8E">
        <w:rPr>
          <w:sz w:val="24"/>
          <w:szCs w:val="24"/>
        </w:rPr>
        <w:t>independent R&amp;D for more knowledge and better understanding, including collaborative R&amp;D where the research organisation or research infrastructure engages in effective collaboration.</w:t>
      </w:r>
    </w:p>
    <w:p w14:paraId="6A310685" w14:textId="77777777" w:rsidR="0046759B" w:rsidRPr="00305F8E" w:rsidRDefault="0046759B" w:rsidP="0046759B">
      <w:pPr>
        <w:widowControl/>
        <w:numPr>
          <w:ilvl w:val="0"/>
          <w:numId w:val="37"/>
        </w:numPr>
        <w:adjustRightInd w:val="0"/>
        <w:ind w:left="1701" w:firstLine="0"/>
        <w:jc w:val="both"/>
        <w:rPr>
          <w:sz w:val="24"/>
          <w:szCs w:val="24"/>
        </w:rPr>
      </w:pPr>
      <w:r w:rsidRPr="00305F8E">
        <w:rPr>
          <w:sz w:val="24"/>
          <w:szCs w:val="24"/>
        </w:rPr>
        <w:t xml:space="preserve">wide dissemination of research results on a non-exclusive and non-discriminatory basis, for example through teaching, open-access databases, open publications or open </w:t>
      </w:r>
      <w:proofErr w:type="gramStart"/>
      <w:r w:rsidRPr="00305F8E">
        <w:rPr>
          <w:sz w:val="24"/>
          <w:szCs w:val="24"/>
        </w:rPr>
        <w:t>software;</w:t>
      </w:r>
      <w:proofErr w:type="gramEnd"/>
    </w:p>
    <w:p w14:paraId="75D40FEE" w14:textId="77777777" w:rsidR="0046759B" w:rsidRPr="00305F8E" w:rsidRDefault="0046759B" w:rsidP="0046759B">
      <w:pPr>
        <w:adjustRightInd w:val="0"/>
        <w:ind w:left="1701"/>
        <w:jc w:val="both"/>
        <w:rPr>
          <w:sz w:val="24"/>
          <w:szCs w:val="24"/>
        </w:rPr>
      </w:pPr>
    </w:p>
    <w:p w14:paraId="637401B7" w14:textId="77777777" w:rsidR="0046759B" w:rsidRPr="00305F8E" w:rsidRDefault="0046759B" w:rsidP="0046759B">
      <w:pPr>
        <w:adjustRightInd w:val="0"/>
        <w:ind w:left="1701"/>
        <w:jc w:val="both"/>
        <w:rPr>
          <w:sz w:val="24"/>
          <w:szCs w:val="24"/>
        </w:rPr>
      </w:pPr>
      <w:r w:rsidRPr="00305F8E">
        <w:rPr>
          <w:sz w:val="24"/>
          <w:szCs w:val="24"/>
        </w:rPr>
        <w:t>(b) knowledge transfer activities, where they are conducted either by the research organisation or research infrastructure (including their departments or subsidiaries) or jointly with, or on behalf of other such entities, and where all profits from those activities are reinvested in the primary activities of the research organisation or research infrastructure. The non-economic nature of those activities is not prejudiced by contracting the provision of corresponding services to third parties by way of open tenders.</w:t>
      </w:r>
    </w:p>
    <w:p w14:paraId="7472A4D1" w14:textId="77777777" w:rsidR="0046759B" w:rsidRPr="00305F8E" w:rsidRDefault="0046759B" w:rsidP="0046759B">
      <w:pPr>
        <w:pStyle w:val="ListParagraph"/>
        <w:ind w:left="1701" w:right="141"/>
        <w:jc w:val="both"/>
        <w:rPr>
          <w:sz w:val="24"/>
          <w:szCs w:val="24"/>
        </w:rPr>
      </w:pPr>
    </w:p>
    <w:p w14:paraId="6D29CFDF" w14:textId="77777777" w:rsidR="0046759B" w:rsidRDefault="0046759B" w:rsidP="0046759B">
      <w:pPr>
        <w:ind w:right="141"/>
        <w:jc w:val="both"/>
        <w:rPr>
          <w:sz w:val="24"/>
          <w:szCs w:val="24"/>
        </w:rPr>
      </w:pPr>
      <w:r w:rsidRPr="00305F8E">
        <w:rPr>
          <w:sz w:val="24"/>
          <w:szCs w:val="24"/>
        </w:rPr>
        <w:t xml:space="preserve">                            The Applicant intends to:</w:t>
      </w:r>
    </w:p>
    <w:p w14:paraId="4309F38B" w14:textId="77777777" w:rsidR="005A1782" w:rsidRPr="00305F8E" w:rsidRDefault="005A1782" w:rsidP="0046759B">
      <w:pPr>
        <w:ind w:right="141"/>
        <w:jc w:val="both"/>
        <w:rPr>
          <w:sz w:val="24"/>
          <w:szCs w:val="24"/>
        </w:rPr>
      </w:pPr>
    </w:p>
    <w:p w14:paraId="78189837" w14:textId="1A1BA15B" w:rsidR="0046759B" w:rsidRPr="00305F8E" w:rsidRDefault="0046759B" w:rsidP="0046759B">
      <w:pPr>
        <w:pStyle w:val="ListParagraph"/>
        <w:numPr>
          <w:ilvl w:val="0"/>
          <w:numId w:val="34"/>
        </w:numPr>
        <w:ind w:right="141"/>
        <w:jc w:val="both"/>
        <w:rPr>
          <w:sz w:val="24"/>
          <w:szCs w:val="24"/>
        </w:rPr>
      </w:pPr>
      <w:r w:rsidRPr="00305F8E">
        <w:rPr>
          <w:sz w:val="24"/>
          <w:szCs w:val="24"/>
        </w:rPr>
        <w:t>Publicise widely the results of the research.</w:t>
      </w:r>
    </w:p>
    <w:p w14:paraId="62948012" w14:textId="64801859" w:rsidR="0046759B" w:rsidRPr="00305F8E" w:rsidRDefault="0046759B" w:rsidP="0046759B">
      <w:pPr>
        <w:pStyle w:val="ListParagraph"/>
        <w:numPr>
          <w:ilvl w:val="0"/>
          <w:numId w:val="34"/>
        </w:numPr>
        <w:ind w:right="141"/>
        <w:jc w:val="both"/>
        <w:rPr>
          <w:sz w:val="24"/>
          <w:szCs w:val="24"/>
        </w:rPr>
      </w:pPr>
      <w:r w:rsidRPr="00305F8E">
        <w:rPr>
          <w:sz w:val="24"/>
          <w:szCs w:val="24"/>
        </w:rPr>
        <w:t>License on non-discriminatory terms any Intellectual Property Rights (IPRs) resulting from the research at the market price for the said IPR.</w:t>
      </w:r>
    </w:p>
    <w:p w14:paraId="760229BF" w14:textId="3CF58422" w:rsidR="0046759B" w:rsidRPr="00305F8E" w:rsidRDefault="0046759B" w:rsidP="0046759B">
      <w:pPr>
        <w:pStyle w:val="ListParagraph"/>
        <w:numPr>
          <w:ilvl w:val="0"/>
          <w:numId w:val="34"/>
        </w:numPr>
        <w:ind w:right="141"/>
        <w:jc w:val="both"/>
        <w:rPr>
          <w:sz w:val="24"/>
          <w:szCs w:val="24"/>
        </w:rPr>
      </w:pPr>
      <w:r w:rsidRPr="00305F8E">
        <w:rPr>
          <w:sz w:val="24"/>
          <w:szCs w:val="24"/>
        </w:rPr>
        <w:t>Any income from the licensing of IPR shall be reinvested in the primary educational and research activities of the Beneficiary.</w:t>
      </w:r>
    </w:p>
    <w:p w14:paraId="4C088437" w14:textId="71EE1BC2" w:rsidR="0046759B" w:rsidRPr="00305F8E" w:rsidRDefault="0046759B" w:rsidP="0046759B">
      <w:pPr>
        <w:pStyle w:val="ListParagraph"/>
        <w:numPr>
          <w:ilvl w:val="0"/>
          <w:numId w:val="34"/>
        </w:numPr>
        <w:ind w:right="141"/>
        <w:jc w:val="both"/>
        <w:rPr>
          <w:sz w:val="24"/>
          <w:szCs w:val="24"/>
        </w:rPr>
      </w:pPr>
      <w:r w:rsidRPr="00305F8E">
        <w:rPr>
          <w:sz w:val="24"/>
          <w:szCs w:val="24"/>
        </w:rPr>
        <w:t>Appropriate procedures shall be established to prevent the direct or indirect support of economic activity in the meaning of Article 107</w:t>
      </w:r>
      <w:ins w:id="161" w:author="Pace Lisa at MEFL" w:date="2023-04-28T16:16:00Z">
        <w:r w:rsidR="00CC6E30">
          <w:rPr>
            <w:sz w:val="24"/>
            <w:szCs w:val="24"/>
          </w:rPr>
          <w:t xml:space="preserve"> </w:t>
        </w:r>
      </w:ins>
      <w:r w:rsidRPr="00305F8E">
        <w:rPr>
          <w:sz w:val="24"/>
          <w:szCs w:val="24"/>
        </w:rPr>
        <w:t>of the Treaty on the Functioning of the European Union</w:t>
      </w:r>
    </w:p>
    <w:p w14:paraId="7DC50752" w14:textId="77777777" w:rsidR="0046759B" w:rsidRDefault="0046759B" w:rsidP="0046759B">
      <w:pPr>
        <w:ind w:right="141"/>
        <w:jc w:val="both"/>
        <w:rPr>
          <w:sz w:val="24"/>
          <w:szCs w:val="24"/>
        </w:rPr>
      </w:pPr>
    </w:p>
    <w:p w14:paraId="3EF06F73" w14:textId="77777777" w:rsidR="005A1782" w:rsidRDefault="005A1782" w:rsidP="0046759B">
      <w:pPr>
        <w:ind w:right="141"/>
        <w:jc w:val="both"/>
        <w:rPr>
          <w:sz w:val="24"/>
          <w:szCs w:val="24"/>
        </w:rPr>
      </w:pPr>
    </w:p>
    <w:p w14:paraId="27B6E06C" w14:textId="77777777" w:rsidR="005A1782" w:rsidRDefault="005A1782" w:rsidP="0046759B">
      <w:pPr>
        <w:ind w:right="141"/>
        <w:jc w:val="both"/>
        <w:rPr>
          <w:sz w:val="24"/>
          <w:szCs w:val="24"/>
        </w:rPr>
      </w:pPr>
    </w:p>
    <w:p w14:paraId="10674EF2" w14:textId="77777777" w:rsidR="005A1782" w:rsidRDefault="005A1782" w:rsidP="0046759B">
      <w:pPr>
        <w:ind w:right="141"/>
        <w:jc w:val="both"/>
        <w:rPr>
          <w:sz w:val="24"/>
          <w:szCs w:val="24"/>
        </w:rPr>
      </w:pPr>
    </w:p>
    <w:p w14:paraId="1BD99D9E" w14:textId="77777777" w:rsidR="005A1782" w:rsidRDefault="005A1782" w:rsidP="0046759B">
      <w:pPr>
        <w:ind w:right="141"/>
        <w:jc w:val="both"/>
        <w:rPr>
          <w:sz w:val="24"/>
          <w:szCs w:val="24"/>
        </w:rPr>
      </w:pPr>
    </w:p>
    <w:p w14:paraId="0AF11F71" w14:textId="77777777" w:rsidR="005A1782" w:rsidRDefault="005A1782" w:rsidP="0046759B">
      <w:pPr>
        <w:ind w:right="141"/>
        <w:jc w:val="both"/>
        <w:rPr>
          <w:sz w:val="24"/>
          <w:szCs w:val="24"/>
        </w:rPr>
      </w:pPr>
    </w:p>
    <w:p w14:paraId="18A0ACA6" w14:textId="77777777" w:rsidR="005A1782" w:rsidRDefault="005A1782" w:rsidP="0046759B">
      <w:pPr>
        <w:ind w:right="141"/>
        <w:jc w:val="both"/>
        <w:rPr>
          <w:sz w:val="24"/>
          <w:szCs w:val="24"/>
        </w:rPr>
      </w:pPr>
    </w:p>
    <w:p w14:paraId="53AC8A00" w14:textId="77777777" w:rsidR="005A1782" w:rsidRDefault="005A1782" w:rsidP="0046759B">
      <w:pPr>
        <w:ind w:right="141"/>
        <w:jc w:val="both"/>
        <w:rPr>
          <w:sz w:val="24"/>
          <w:szCs w:val="24"/>
        </w:rPr>
      </w:pPr>
    </w:p>
    <w:p w14:paraId="645F16A2" w14:textId="77777777" w:rsidR="005A1782" w:rsidRPr="00305F8E" w:rsidRDefault="005A1782" w:rsidP="0046759B">
      <w:pPr>
        <w:ind w:right="141"/>
        <w:jc w:val="both"/>
        <w:rPr>
          <w:sz w:val="24"/>
          <w:szCs w:val="24"/>
        </w:rPr>
      </w:pPr>
    </w:p>
    <w:p w14:paraId="0C7B7A48" w14:textId="51C6A9C9" w:rsidR="0046759B" w:rsidRDefault="0046759B" w:rsidP="005A1782">
      <w:pPr>
        <w:tabs>
          <w:tab w:val="left" w:pos="9915"/>
        </w:tabs>
        <w:ind w:left="1701"/>
        <w:jc w:val="both"/>
        <w:rPr>
          <w:ins w:id="162" w:author="Pace Lisa at MEFL" w:date="2023-04-28T16:16:00Z"/>
          <w:sz w:val="24"/>
          <w:szCs w:val="24"/>
        </w:rPr>
      </w:pPr>
      <w:r w:rsidRPr="00305F8E">
        <w:rPr>
          <w:sz w:val="24"/>
          <w:szCs w:val="24"/>
        </w:rPr>
        <w:lastRenderedPageBreak/>
        <w:t>The Applicant understands that, should it be found to be in breach of the conditions for being exempt from State Aid regulations, the Managing Authority will enforce the retrieval of funds with interest, in part or in full, as the case may necessitate.</w:t>
      </w:r>
    </w:p>
    <w:p w14:paraId="4D6C665D" w14:textId="77777777" w:rsidR="00CC6E30" w:rsidRPr="00305F8E" w:rsidRDefault="00CC6E30" w:rsidP="005A1782">
      <w:pPr>
        <w:tabs>
          <w:tab w:val="left" w:pos="9915"/>
        </w:tabs>
        <w:ind w:left="1701"/>
        <w:jc w:val="both"/>
        <w:rPr>
          <w:sz w:val="24"/>
          <w:szCs w:val="24"/>
        </w:rPr>
      </w:pPr>
    </w:p>
    <w:p w14:paraId="780ECCC8" w14:textId="77777777" w:rsidR="0046759B" w:rsidRPr="00305F8E" w:rsidRDefault="0046759B" w:rsidP="0046759B">
      <w:pPr>
        <w:ind w:left="1701" w:right="141"/>
        <w:jc w:val="both"/>
        <w:rPr>
          <w:sz w:val="24"/>
          <w:szCs w:val="24"/>
        </w:rPr>
      </w:pPr>
      <w:r w:rsidRPr="00305F8E">
        <w:rPr>
          <w:sz w:val="24"/>
          <w:szCs w:val="24"/>
        </w:rPr>
        <w:t>The Applicant also undertakes to comply faithfully and immediately with any decision of the European Commission or a Maltese judicial authority declaring Article 107(1) TFEU to be applicable to this Agreement.</w:t>
      </w:r>
    </w:p>
    <w:p w14:paraId="6AD3106F" w14:textId="77777777" w:rsidR="0046759B" w:rsidRPr="00305F8E" w:rsidRDefault="0046759B" w:rsidP="0046759B">
      <w:pPr>
        <w:ind w:left="1701" w:right="141"/>
        <w:jc w:val="both"/>
        <w:rPr>
          <w:sz w:val="24"/>
          <w:szCs w:val="24"/>
        </w:rPr>
      </w:pPr>
    </w:p>
    <w:p w14:paraId="3E2A7539" w14:textId="77777777" w:rsidR="0046759B" w:rsidRPr="00305F8E" w:rsidRDefault="0046759B" w:rsidP="0046759B">
      <w:pPr>
        <w:ind w:left="1701" w:right="141"/>
        <w:jc w:val="both"/>
        <w:rPr>
          <w:sz w:val="24"/>
          <w:szCs w:val="24"/>
        </w:rPr>
      </w:pPr>
    </w:p>
    <w:p w14:paraId="7DDFF221" w14:textId="77777777" w:rsidR="0046759B" w:rsidRPr="00305F8E" w:rsidRDefault="0046759B" w:rsidP="0046759B">
      <w:pPr>
        <w:ind w:left="1701" w:right="141"/>
        <w:jc w:val="both"/>
        <w:rPr>
          <w:sz w:val="24"/>
          <w:szCs w:val="24"/>
        </w:rPr>
      </w:pPr>
    </w:p>
    <w:p w14:paraId="1358E7CF" w14:textId="77777777" w:rsidR="0046759B" w:rsidRPr="00305F8E" w:rsidRDefault="0046759B" w:rsidP="0046759B">
      <w:pPr>
        <w:ind w:right="141"/>
        <w:jc w:val="both"/>
        <w:rPr>
          <w:sz w:val="24"/>
          <w:szCs w:val="24"/>
        </w:rPr>
      </w:pPr>
    </w:p>
    <w:p w14:paraId="54C1A193" w14:textId="77777777" w:rsidR="0046759B" w:rsidRPr="00305F8E" w:rsidRDefault="0046759B" w:rsidP="0046759B">
      <w:pPr>
        <w:ind w:right="141"/>
        <w:jc w:val="both"/>
        <w:rPr>
          <w:sz w:val="24"/>
          <w:szCs w:val="24"/>
        </w:rPr>
      </w:pPr>
    </w:p>
    <w:p w14:paraId="23607925" w14:textId="77777777" w:rsidR="0046759B" w:rsidRPr="00305F8E" w:rsidRDefault="0046759B" w:rsidP="006A3B42">
      <w:pPr>
        <w:ind w:right="141"/>
        <w:jc w:val="both"/>
        <w:rPr>
          <w:sz w:val="24"/>
          <w:szCs w:val="24"/>
        </w:rPr>
      </w:pPr>
      <w:permStart w:id="1616265602" w:edGrp="everyone"/>
    </w:p>
    <w:p w14:paraId="471433C4" w14:textId="77777777" w:rsidR="0046759B" w:rsidRPr="00305F8E" w:rsidRDefault="0046759B" w:rsidP="0046759B">
      <w:pPr>
        <w:ind w:left="1701" w:right="141"/>
        <w:jc w:val="both"/>
        <w:rPr>
          <w:sz w:val="24"/>
          <w:szCs w:val="24"/>
        </w:rPr>
      </w:pPr>
      <w:r w:rsidRPr="00305F8E">
        <w:rPr>
          <w:sz w:val="24"/>
          <w:szCs w:val="24"/>
        </w:rPr>
        <w:t>________________________________</w:t>
      </w:r>
    </w:p>
    <w:p w14:paraId="6D12D04D" w14:textId="77777777" w:rsidR="0046759B" w:rsidRPr="00305F8E" w:rsidRDefault="0046759B" w:rsidP="0046759B">
      <w:pPr>
        <w:ind w:left="1701" w:right="141"/>
        <w:jc w:val="both"/>
        <w:rPr>
          <w:sz w:val="24"/>
          <w:szCs w:val="24"/>
        </w:rPr>
      </w:pPr>
      <w:r w:rsidRPr="00305F8E">
        <w:rPr>
          <w:sz w:val="24"/>
          <w:szCs w:val="24"/>
        </w:rPr>
        <w:t>Legal Representative</w:t>
      </w:r>
    </w:p>
    <w:p w14:paraId="05CDFB9C" w14:textId="77777777" w:rsidR="0046759B" w:rsidRPr="00305F8E" w:rsidRDefault="0046759B" w:rsidP="0046759B">
      <w:pPr>
        <w:ind w:left="1701" w:right="141"/>
        <w:jc w:val="both"/>
        <w:rPr>
          <w:sz w:val="24"/>
          <w:szCs w:val="24"/>
        </w:rPr>
      </w:pPr>
    </w:p>
    <w:p w14:paraId="4A3A36DC" w14:textId="77777777" w:rsidR="0046759B" w:rsidRPr="00305F8E" w:rsidRDefault="0046759B" w:rsidP="0046759B">
      <w:pPr>
        <w:ind w:left="1701" w:right="141"/>
        <w:jc w:val="both"/>
        <w:rPr>
          <w:sz w:val="24"/>
          <w:szCs w:val="24"/>
        </w:rPr>
      </w:pPr>
    </w:p>
    <w:p w14:paraId="36576FB0" w14:textId="77777777" w:rsidR="0046759B" w:rsidRPr="00305F8E" w:rsidRDefault="0046759B" w:rsidP="0046759B">
      <w:pPr>
        <w:ind w:left="1701" w:right="141"/>
        <w:jc w:val="both"/>
        <w:rPr>
          <w:sz w:val="24"/>
          <w:szCs w:val="24"/>
        </w:rPr>
      </w:pPr>
    </w:p>
    <w:p w14:paraId="53647DA4" w14:textId="77777777" w:rsidR="0046759B" w:rsidRPr="00305F8E" w:rsidRDefault="0046759B" w:rsidP="0046759B">
      <w:pPr>
        <w:ind w:left="1701" w:right="141"/>
        <w:jc w:val="both"/>
        <w:rPr>
          <w:sz w:val="24"/>
          <w:szCs w:val="24"/>
        </w:rPr>
      </w:pPr>
    </w:p>
    <w:p w14:paraId="5134DA17" w14:textId="77777777" w:rsidR="0046759B" w:rsidRPr="00305F8E" w:rsidRDefault="0046759B" w:rsidP="0046759B">
      <w:pPr>
        <w:ind w:left="1701" w:right="141"/>
        <w:jc w:val="both"/>
        <w:rPr>
          <w:sz w:val="24"/>
          <w:szCs w:val="24"/>
        </w:rPr>
      </w:pPr>
      <w:r w:rsidRPr="00305F8E">
        <w:rPr>
          <w:sz w:val="24"/>
          <w:szCs w:val="24"/>
        </w:rPr>
        <w:t>________________________________</w:t>
      </w:r>
    </w:p>
    <w:p w14:paraId="739F7234" w14:textId="77777777" w:rsidR="0046759B" w:rsidRPr="00305F8E" w:rsidRDefault="0046759B" w:rsidP="0046759B">
      <w:pPr>
        <w:ind w:left="1701" w:right="141"/>
        <w:jc w:val="both"/>
        <w:rPr>
          <w:sz w:val="24"/>
          <w:szCs w:val="24"/>
        </w:rPr>
      </w:pPr>
      <w:r w:rsidRPr="00305F8E">
        <w:rPr>
          <w:sz w:val="24"/>
          <w:szCs w:val="24"/>
        </w:rPr>
        <w:t>Date</w:t>
      </w:r>
    </w:p>
    <w:p w14:paraId="46ED2A87" w14:textId="77777777" w:rsidR="0046759B" w:rsidRPr="00305F8E" w:rsidRDefault="0046759B" w:rsidP="0046759B">
      <w:pPr>
        <w:rPr>
          <w:sz w:val="24"/>
          <w:szCs w:val="24"/>
          <w:u w:val="single"/>
        </w:rPr>
      </w:pPr>
    </w:p>
    <w:permEnd w:id="1616265602"/>
    <w:p w14:paraId="13855DC7" w14:textId="77777777" w:rsidR="0046759B" w:rsidRPr="00305F8E" w:rsidRDefault="0046759B" w:rsidP="0046759B">
      <w:pPr>
        <w:tabs>
          <w:tab w:val="left" w:pos="9915"/>
        </w:tabs>
        <w:ind w:right="858" w:firstLine="1701"/>
        <w:jc w:val="both"/>
        <w:rPr>
          <w:sz w:val="24"/>
          <w:szCs w:val="24"/>
          <w:u w:val="single"/>
        </w:rPr>
      </w:pPr>
    </w:p>
    <w:p w14:paraId="7E6B61DF" w14:textId="77777777" w:rsidR="0046759B" w:rsidRPr="00305F8E" w:rsidRDefault="0046759B" w:rsidP="0046759B">
      <w:pPr>
        <w:tabs>
          <w:tab w:val="left" w:pos="9915"/>
        </w:tabs>
        <w:ind w:right="858" w:firstLine="1701"/>
        <w:jc w:val="both"/>
        <w:rPr>
          <w:sz w:val="24"/>
          <w:szCs w:val="24"/>
          <w:u w:val="single"/>
        </w:rPr>
      </w:pPr>
    </w:p>
    <w:p w14:paraId="7896AC42" w14:textId="77777777" w:rsidR="0046759B" w:rsidRPr="00305F8E" w:rsidRDefault="0046759B" w:rsidP="0046759B">
      <w:pPr>
        <w:tabs>
          <w:tab w:val="left" w:pos="9915"/>
        </w:tabs>
        <w:ind w:right="858" w:firstLine="1701"/>
        <w:jc w:val="both"/>
        <w:rPr>
          <w:sz w:val="24"/>
          <w:szCs w:val="24"/>
        </w:rPr>
      </w:pPr>
    </w:p>
    <w:p w14:paraId="475B50BE" w14:textId="77777777" w:rsidR="0046759B" w:rsidRPr="00305F8E" w:rsidRDefault="0046759B" w:rsidP="0046759B">
      <w:pPr>
        <w:rPr>
          <w:sz w:val="24"/>
          <w:szCs w:val="24"/>
        </w:rPr>
      </w:pPr>
      <w:r w:rsidRPr="00305F8E">
        <w:rPr>
          <w:sz w:val="24"/>
          <w:szCs w:val="24"/>
        </w:rPr>
        <w:br w:type="page"/>
      </w:r>
    </w:p>
    <w:p w14:paraId="1535711A" w14:textId="77777777" w:rsidR="0046759B" w:rsidRPr="00305F8E" w:rsidRDefault="0046759B" w:rsidP="0046759B">
      <w:pPr>
        <w:tabs>
          <w:tab w:val="left" w:pos="9915"/>
        </w:tabs>
        <w:ind w:left="1701" w:right="858"/>
        <w:jc w:val="both"/>
        <w:rPr>
          <w:sz w:val="24"/>
          <w:szCs w:val="24"/>
          <w:u w:val="single"/>
        </w:rPr>
      </w:pPr>
      <w:r w:rsidRPr="00305F8E">
        <w:rPr>
          <w:sz w:val="24"/>
          <w:szCs w:val="24"/>
          <w:u w:val="single"/>
        </w:rPr>
        <w:lastRenderedPageBreak/>
        <w:t>APPENDIX 3</w:t>
      </w:r>
    </w:p>
    <w:p w14:paraId="3E40B163" w14:textId="77777777" w:rsidR="0046759B" w:rsidRPr="00305F8E" w:rsidRDefault="0046759B" w:rsidP="0046759B">
      <w:pPr>
        <w:tabs>
          <w:tab w:val="left" w:pos="9915"/>
        </w:tabs>
        <w:ind w:left="1701" w:right="858"/>
        <w:jc w:val="both"/>
        <w:rPr>
          <w:sz w:val="24"/>
          <w:szCs w:val="24"/>
        </w:rPr>
      </w:pPr>
    </w:p>
    <w:p w14:paraId="52E1EC9E" w14:textId="77777777" w:rsidR="0046759B" w:rsidRPr="00305F8E" w:rsidRDefault="0046759B" w:rsidP="0046759B">
      <w:pPr>
        <w:tabs>
          <w:tab w:val="left" w:pos="9915"/>
        </w:tabs>
        <w:ind w:left="1701" w:right="858"/>
        <w:jc w:val="both"/>
        <w:rPr>
          <w:sz w:val="24"/>
          <w:szCs w:val="24"/>
        </w:rPr>
      </w:pPr>
      <w:r w:rsidRPr="00305F8E">
        <w:rPr>
          <w:sz w:val="24"/>
          <w:szCs w:val="24"/>
        </w:rPr>
        <w:t>DECLARATIONS WHERE STATE AID IS NOT APPLICABLE</w:t>
      </w:r>
    </w:p>
    <w:p w14:paraId="403F5871" w14:textId="77777777" w:rsidR="0046759B" w:rsidRPr="00305F8E" w:rsidRDefault="0046759B" w:rsidP="0046759B">
      <w:pPr>
        <w:tabs>
          <w:tab w:val="left" w:pos="9915"/>
        </w:tabs>
        <w:ind w:left="1701" w:right="858"/>
        <w:jc w:val="both"/>
        <w:rPr>
          <w:sz w:val="24"/>
          <w:szCs w:val="24"/>
        </w:rPr>
      </w:pPr>
    </w:p>
    <w:p w14:paraId="5930C83B" w14:textId="03B1196F" w:rsidR="0046759B" w:rsidRPr="00305F8E" w:rsidRDefault="0046759B" w:rsidP="0046759B">
      <w:pPr>
        <w:tabs>
          <w:tab w:val="left" w:pos="9915"/>
        </w:tabs>
        <w:ind w:left="1701"/>
        <w:jc w:val="both"/>
        <w:rPr>
          <w:sz w:val="24"/>
          <w:szCs w:val="24"/>
        </w:rPr>
      </w:pPr>
      <w:r w:rsidRPr="00305F8E">
        <w:rPr>
          <w:b/>
          <w:sz w:val="24"/>
          <w:szCs w:val="24"/>
        </w:rPr>
        <w:t xml:space="preserve">PUBLIC ENTITIES WHOSE ACTIVITY DOES NOT CONSTITUTE AN ECONOMIC ACTIVITY WITHIN THE MEANING OF ARTICLE 107 OF THE TREATY ON THE FUNCTIONING OF THE EUROPEAN UNION (EXCLUDING PUBLIC RESEARCH AND KNOWLEDGE DISSEMINATION ORGANISATIONS) </w:t>
      </w:r>
    </w:p>
    <w:p w14:paraId="3F7E6FD4" w14:textId="77777777" w:rsidR="0046759B" w:rsidRPr="00305F8E" w:rsidRDefault="0046759B" w:rsidP="0046759B">
      <w:pPr>
        <w:tabs>
          <w:tab w:val="left" w:pos="9915"/>
        </w:tabs>
        <w:jc w:val="both"/>
        <w:rPr>
          <w:sz w:val="24"/>
          <w:szCs w:val="24"/>
        </w:rPr>
      </w:pPr>
    </w:p>
    <w:p w14:paraId="7094DD2C" w14:textId="77777777" w:rsidR="0046759B" w:rsidRPr="00305F8E" w:rsidRDefault="0046759B" w:rsidP="0046759B">
      <w:pPr>
        <w:tabs>
          <w:tab w:val="left" w:pos="9915"/>
        </w:tabs>
        <w:rPr>
          <w:sz w:val="24"/>
          <w:szCs w:val="24"/>
        </w:rPr>
      </w:pPr>
    </w:p>
    <w:p w14:paraId="19F5D3ED" w14:textId="77777777" w:rsidR="0046759B" w:rsidRPr="00305F8E" w:rsidRDefault="0046759B" w:rsidP="0046759B">
      <w:pPr>
        <w:tabs>
          <w:tab w:val="left" w:pos="9915"/>
        </w:tabs>
        <w:ind w:left="1701"/>
        <w:rPr>
          <w:sz w:val="24"/>
          <w:szCs w:val="24"/>
        </w:rPr>
      </w:pPr>
      <w:permStart w:id="1357449748" w:edGrp="everyone"/>
      <w:r w:rsidRPr="00305F8E">
        <w:rPr>
          <w:sz w:val="24"/>
          <w:szCs w:val="24"/>
        </w:rPr>
        <w:t>Project Application: _____________________________</w:t>
      </w:r>
    </w:p>
    <w:p w14:paraId="06CFF727" w14:textId="77777777" w:rsidR="0046759B" w:rsidRPr="00305F8E" w:rsidRDefault="0046759B" w:rsidP="0046759B">
      <w:pPr>
        <w:tabs>
          <w:tab w:val="left" w:pos="9915"/>
        </w:tabs>
        <w:ind w:left="1701"/>
        <w:rPr>
          <w:sz w:val="24"/>
          <w:szCs w:val="24"/>
        </w:rPr>
      </w:pPr>
    </w:p>
    <w:p w14:paraId="734954A7" w14:textId="77777777" w:rsidR="0046759B" w:rsidRPr="00305F8E" w:rsidRDefault="0046759B" w:rsidP="0046759B">
      <w:pPr>
        <w:tabs>
          <w:tab w:val="left" w:pos="9915"/>
        </w:tabs>
        <w:ind w:left="1701"/>
        <w:rPr>
          <w:sz w:val="24"/>
          <w:szCs w:val="24"/>
        </w:rPr>
      </w:pPr>
    </w:p>
    <w:p w14:paraId="5F41816D" w14:textId="77777777" w:rsidR="0046759B" w:rsidRPr="00305F8E" w:rsidRDefault="0046759B" w:rsidP="0046759B">
      <w:pPr>
        <w:tabs>
          <w:tab w:val="left" w:pos="9915"/>
        </w:tabs>
        <w:ind w:left="1701"/>
        <w:rPr>
          <w:sz w:val="24"/>
          <w:szCs w:val="24"/>
        </w:rPr>
      </w:pPr>
      <w:r w:rsidRPr="00305F8E">
        <w:rPr>
          <w:sz w:val="24"/>
          <w:szCs w:val="24"/>
        </w:rPr>
        <w:t>The Applicant, __________________________________, declares the following:</w:t>
      </w:r>
    </w:p>
    <w:permEnd w:id="1357449748"/>
    <w:p w14:paraId="348CFA9D" w14:textId="77777777" w:rsidR="0046759B" w:rsidRPr="00305F8E" w:rsidRDefault="0046759B" w:rsidP="0046759B">
      <w:pPr>
        <w:tabs>
          <w:tab w:val="left" w:pos="9915"/>
        </w:tabs>
        <w:ind w:left="1701"/>
        <w:jc w:val="both"/>
        <w:rPr>
          <w:sz w:val="24"/>
          <w:szCs w:val="24"/>
        </w:rPr>
      </w:pPr>
    </w:p>
    <w:p w14:paraId="1F771A4D" w14:textId="77777777" w:rsidR="0046759B" w:rsidRPr="00305F8E" w:rsidRDefault="0046759B" w:rsidP="0046759B">
      <w:pPr>
        <w:tabs>
          <w:tab w:val="left" w:pos="9915"/>
        </w:tabs>
        <w:ind w:left="1701"/>
        <w:jc w:val="both"/>
        <w:rPr>
          <w:sz w:val="24"/>
          <w:szCs w:val="24"/>
        </w:rPr>
      </w:pPr>
      <w:r w:rsidRPr="00305F8E">
        <w:rPr>
          <w:sz w:val="24"/>
          <w:szCs w:val="24"/>
        </w:rPr>
        <w:t>State Aid within the meaning of Article 107 TFEU is not applicable to the Applicant and/or the type of research being undertaken is claimed by the Applicant not to constitute an economic activity within the meaning of Article 107 of the Treaty on the Functioning of the European Union.</w:t>
      </w:r>
    </w:p>
    <w:p w14:paraId="3738B777" w14:textId="77777777" w:rsidR="0046759B" w:rsidRPr="00305F8E" w:rsidRDefault="0046759B" w:rsidP="0046759B">
      <w:pPr>
        <w:tabs>
          <w:tab w:val="left" w:pos="9915"/>
        </w:tabs>
        <w:ind w:left="1701"/>
        <w:jc w:val="both"/>
        <w:rPr>
          <w:sz w:val="24"/>
          <w:szCs w:val="24"/>
        </w:rPr>
      </w:pPr>
    </w:p>
    <w:p w14:paraId="15E3329D" w14:textId="77777777" w:rsidR="0046759B" w:rsidRPr="00305F8E" w:rsidRDefault="0046759B" w:rsidP="0046759B">
      <w:pPr>
        <w:tabs>
          <w:tab w:val="left" w:pos="9915"/>
        </w:tabs>
        <w:rPr>
          <w:sz w:val="24"/>
          <w:szCs w:val="24"/>
        </w:rPr>
      </w:pPr>
      <w:r w:rsidRPr="00305F8E">
        <w:rPr>
          <w:sz w:val="24"/>
          <w:szCs w:val="24"/>
        </w:rPr>
        <w:t xml:space="preserve">                             The Applicant intends to:</w:t>
      </w:r>
    </w:p>
    <w:p w14:paraId="48197778" w14:textId="62896C93" w:rsidR="0046759B" w:rsidRPr="00305F8E" w:rsidRDefault="0046759B" w:rsidP="0046759B">
      <w:pPr>
        <w:pStyle w:val="ListParagraph"/>
        <w:numPr>
          <w:ilvl w:val="0"/>
          <w:numId w:val="35"/>
        </w:numPr>
        <w:tabs>
          <w:tab w:val="left" w:pos="9915"/>
        </w:tabs>
        <w:rPr>
          <w:sz w:val="24"/>
          <w:szCs w:val="24"/>
        </w:rPr>
      </w:pPr>
      <w:r w:rsidRPr="00305F8E">
        <w:rPr>
          <w:sz w:val="24"/>
          <w:szCs w:val="24"/>
        </w:rPr>
        <w:t>Publicise widely the results of the research.</w:t>
      </w:r>
    </w:p>
    <w:p w14:paraId="1409068C" w14:textId="0D30C986" w:rsidR="0046759B" w:rsidRPr="00305F8E" w:rsidRDefault="0046759B" w:rsidP="0046759B">
      <w:pPr>
        <w:pStyle w:val="ListParagraph"/>
        <w:numPr>
          <w:ilvl w:val="0"/>
          <w:numId w:val="35"/>
        </w:numPr>
        <w:tabs>
          <w:tab w:val="left" w:pos="9915"/>
        </w:tabs>
        <w:rPr>
          <w:sz w:val="24"/>
          <w:szCs w:val="24"/>
        </w:rPr>
      </w:pPr>
      <w:r w:rsidRPr="00305F8E">
        <w:rPr>
          <w:sz w:val="24"/>
          <w:szCs w:val="24"/>
        </w:rPr>
        <w:t>License on non-discriminatory terms any Intellectual Property Rights (IPRs) resulting from the research at the market price for the said IPR.</w:t>
      </w:r>
    </w:p>
    <w:p w14:paraId="394CD511" w14:textId="2A5E4934" w:rsidR="0046759B" w:rsidRPr="00305F8E" w:rsidRDefault="0046759B" w:rsidP="0046759B">
      <w:pPr>
        <w:pStyle w:val="ListParagraph"/>
        <w:numPr>
          <w:ilvl w:val="0"/>
          <w:numId w:val="35"/>
        </w:numPr>
        <w:tabs>
          <w:tab w:val="left" w:pos="9915"/>
        </w:tabs>
        <w:rPr>
          <w:sz w:val="24"/>
          <w:szCs w:val="24"/>
        </w:rPr>
      </w:pPr>
      <w:r w:rsidRPr="00305F8E">
        <w:rPr>
          <w:sz w:val="24"/>
          <w:szCs w:val="24"/>
        </w:rPr>
        <w:t>Any income from the licensing of IPR shall be reinvested in the primary educational and research activities of the Beneficiary.</w:t>
      </w:r>
    </w:p>
    <w:p w14:paraId="5396CD75" w14:textId="58DB7D61" w:rsidR="0046759B" w:rsidRPr="00305F8E" w:rsidRDefault="0046759B" w:rsidP="0046759B">
      <w:pPr>
        <w:pStyle w:val="ListParagraph"/>
        <w:numPr>
          <w:ilvl w:val="0"/>
          <w:numId w:val="35"/>
        </w:numPr>
        <w:tabs>
          <w:tab w:val="left" w:pos="9915"/>
        </w:tabs>
        <w:rPr>
          <w:sz w:val="24"/>
          <w:szCs w:val="24"/>
        </w:rPr>
      </w:pPr>
      <w:r w:rsidRPr="00305F8E">
        <w:rPr>
          <w:sz w:val="24"/>
          <w:szCs w:val="24"/>
        </w:rPr>
        <w:t>Ensure that no funds provided by this Agreement cross-subsidise any economic activities that may be carried out by the Beneficiary, other partners in the project, or third parties.</w:t>
      </w:r>
    </w:p>
    <w:p w14:paraId="5B54EB00" w14:textId="77777777" w:rsidR="0046759B" w:rsidRPr="00305F8E" w:rsidRDefault="0046759B" w:rsidP="0046759B">
      <w:pPr>
        <w:tabs>
          <w:tab w:val="left" w:pos="9915"/>
        </w:tabs>
        <w:ind w:left="1701"/>
        <w:jc w:val="both"/>
        <w:rPr>
          <w:sz w:val="24"/>
          <w:szCs w:val="24"/>
        </w:rPr>
      </w:pPr>
    </w:p>
    <w:p w14:paraId="63C8559C" w14:textId="77777777" w:rsidR="0046759B" w:rsidRPr="00305F8E" w:rsidRDefault="0046759B" w:rsidP="0046759B">
      <w:pPr>
        <w:tabs>
          <w:tab w:val="left" w:pos="9915"/>
        </w:tabs>
        <w:ind w:left="1701"/>
        <w:jc w:val="both"/>
        <w:rPr>
          <w:sz w:val="24"/>
          <w:szCs w:val="24"/>
        </w:rPr>
      </w:pPr>
      <w:r w:rsidRPr="00305F8E">
        <w:rPr>
          <w:sz w:val="24"/>
          <w:szCs w:val="24"/>
        </w:rPr>
        <w:t>The Applicant understands that, should it be found to be in breach of the conditions for being exempt from State Aid regulations, the Managing Authority will enforce the retrieval of funds with interest, in part or in full, as the case may necessitate.</w:t>
      </w:r>
    </w:p>
    <w:p w14:paraId="1789301E" w14:textId="77777777" w:rsidR="0046759B" w:rsidRPr="00305F8E" w:rsidRDefault="0046759B" w:rsidP="0046759B">
      <w:pPr>
        <w:tabs>
          <w:tab w:val="left" w:pos="9915"/>
        </w:tabs>
        <w:ind w:left="1701"/>
        <w:jc w:val="both"/>
        <w:rPr>
          <w:sz w:val="24"/>
          <w:szCs w:val="24"/>
        </w:rPr>
      </w:pPr>
    </w:p>
    <w:p w14:paraId="0507BEB3" w14:textId="77777777" w:rsidR="0046759B" w:rsidRPr="00305F8E" w:rsidRDefault="0046759B" w:rsidP="0046759B">
      <w:pPr>
        <w:tabs>
          <w:tab w:val="left" w:pos="9915"/>
        </w:tabs>
        <w:ind w:left="1701"/>
        <w:jc w:val="both"/>
        <w:rPr>
          <w:sz w:val="24"/>
          <w:szCs w:val="24"/>
        </w:rPr>
      </w:pPr>
      <w:r w:rsidRPr="00305F8E">
        <w:rPr>
          <w:sz w:val="24"/>
          <w:szCs w:val="24"/>
        </w:rPr>
        <w:t>The Beneficiary undertakes to comply faithfully and immediately with any decision of the European Commission or a Maltese judicial authority declaring Article 107(1) TFEU to be applicable to this Agreement.</w:t>
      </w:r>
    </w:p>
    <w:p w14:paraId="152B9DAA" w14:textId="77777777" w:rsidR="0046759B" w:rsidRPr="00305F8E" w:rsidRDefault="0046759B" w:rsidP="0046759B">
      <w:pPr>
        <w:tabs>
          <w:tab w:val="left" w:pos="9915"/>
        </w:tabs>
        <w:ind w:left="1701"/>
      </w:pPr>
    </w:p>
    <w:p w14:paraId="454C44EB" w14:textId="77777777" w:rsidR="0046759B" w:rsidRPr="00305F8E" w:rsidRDefault="0046759B" w:rsidP="0046759B">
      <w:pPr>
        <w:tabs>
          <w:tab w:val="left" w:pos="9915"/>
        </w:tabs>
        <w:ind w:left="1701"/>
      </w:pPr>
    </w:p>
    <w:p w14:paraId="19FCD420" w14:textId="77777777" w:rsidR="0046759B" w:rsidRPr="00305F8E" w:rsidRDefault="0046759B" w:rsidP="0046759B">
      <w:pPr>
        <w:tabs>
          <w:tab w:val="left" w:pos="9915"/>
        </w:tabs>
        <w:ind w:left="1701"/>
      </w:pPr>
    </w:p>
    <w:p w14:paraId="1362808E" w14:textId="77777777" w:rsidR="0046759B" w:rsidRPr="00305F8E" w:rsidRDefault="0046759B" w:rsidP="0046759B">
      <w:pPr>
        <w:tabs>
          <w:tab w:val="left" w:pos="9915"/>
        </w:tabs>
        <w:rPr>
          <w:sz w:val="24"/>
          <w:szCs w:val="24"/>
        </w:rPr>
      </w:pPr>
    </w:p>
    <w:p w14:paraId="44EA9284" w14:textId="77777777" w:rsidR="0046759B" w:rsidRPr="00305F8E" w:rsidRDefault="0046759B" w:rsidP="0046759B">
      <w:pPr>
        <w:tabs>
          <w:tab w:val="left" w:pos="9915"/>
        </w:tabs>
        <w:ind w:left="1701"/>
        <w:rPr>
          <w:sz w:val="24"/>
          <w:szCs w:val="24"/>
        </w:rPr>
      </w:pPr>
      <w:r w:rsidRPr="00305F8E">
        <w:rPr>
          <w:sz w:val="24"/>
          <w:szCs w:val="24"/>
        </w:rPr>
        <w:t>________________________________</w:t>
      </w:r>
    </w:p>
    <w:p w14:paraId="76039E01" w14:textId="77777777" w:rsidR="0046759B" w:rsidRPr="00305F8E" w:rsidRDefault="0046759B" w:rsidP="0046759B">
      <w:pPr>
        <w:tabs>
          <w:tab w:val="left" w:pos="9915"/>
        </w:tabs>
        <w:ind w:left="1701"/>
        <w:rPr>
          <w:sz w:val="24"/>
          <w:szCs w:val="24"/>
        </w:rPr>
      </w:pPr>
      <w:r w:rsidRPr="00305F8E">
        <w:rPr>
          <w:sz w:val="24"/>
          <w:szCs w:val="24"/>
        </w:rPr>
        <w:t>Legal Representative</w:t>
      </w:r>
    </w:p>
    <w:p w14:paraId="03D17438" w14:textId="77777777" w:rsidR="0046759B" w:rsidRPr="00305F8E" w:rsidRDefault="0046759B" w:rsidP="0046759B">
      <w:pPr>
        <w:tabs>
          <w:tab w:val="left" w:pos="9915"/>
        </w:tabs>
        <w:ind w:left="1701"/>
        <w:rPr>
          <w:sz w:val="24"/>
          <w:szCs w:val="24"/>
        </w:rPr>
      </w:pPr>
    </w:p>
    <w:p w14:paraId="15643288" w14:textId="77777777" w:rsidR="0046759B" w:rsidRPr="00305F8E" w:rsidRDefault="0046759B" w:rsidP="0046759B">
      <w:pPr>
        <w:tabs>
          <w:tab w:val="left" w:pos="9915"/>
        </w:tabs>
        <w:ind w:left="1701"/>
        <w:rPr>
          <w:sz w:val="24"/>
          <w:szCs w:val="24"/>
        </w:rPr>
      </w:pPr>
    </w:p>
    <w:p w14:paraId="3FF348FF" w14:textId="3C2FF2A3" w:rsidR="0046759B" w:rsidRDefault="0046759B" w:rsidP="0046759B">
      <w:pPr>
        <w:tabs>
          <w:tab w:val="left" w:pos="9915"/>
        </w:tabs>
        <w:ind w:left="1701"/>
        <w:rPr>
          <w:sz w:val="24"/>
          <w:szCs w:val="24"/>
        </w:rPr>
      </w:pPr>
    </w:p>
    <w:p w14:paraId="69E7D454" w14:textId="77777777" w:rsidR="005A1782" w:rsidRPr="00305F8E" w:rsidRDefault="005A1782" w:rsidP="0046759B">
      <w:pPr>
        <w:tabs>
          <w:tab w:val="left" w:pos="9915"/>
        </w:tabs>
        <w:ind w:left="1701"/>
        <w:rPr>
          <w:sz w:val="24"/>
          <w:szCs w:val="24"/>
        </w:rPr>
      </w:pPr>
    </w:p>
    <w:p w14:paraId="167C375A" w14:textId="36642CE5" w:rsidR="0046759B" w:rsidRPr="00305F8E" w:rsidRDefault="0046759B" w:rsidP="0046759B">
      <w:pPr>
        <w:tabs>
          <w:tab w:val="left" w:pos="9915"/>
        </w:tabs>
        <w:ind w:left="1701"/>
        <w:rPr>
          <w:sz w:val="24"/>
          <w:szCs w:val="24"/>
        </w:rPr>
      </w:pPr>
    </w:p>
    <w:p w14:paraId="3C1B25AF" w14:textId="788171E7" w:rsidR="0046759B" w:rsidRPr="00305F8E" w:rsidRDefault="0046759B" w:rsidP="0046759B">
      <w:pPr>
        <w:tabs>
          <w:tab w:val="left" w:pos="9915"/>
        </w:tabs>
        <w:ind w:left="1701"/>
        <w:rPr>
          <w:sz w:val="24"/>
          <w:szCs w:val="24"/>
        </w:rPr>
      </w:pPr>
    </w:p>
    <w:p w14:paraId="74AE54F4" w14:textId="77777777" w:rsidR="006912EF" w:rsidRDefault="0046759B" w:rsidP="00154084">
      <w:pPr>
        <w:pStyle w:val="BodyText"/>
        <w:spacing w:before="73"/>
        <w:rPr>
          <w:sz w:val="21"/>
          <w:szCs w:val="21"/>
        </w:rPr>
      </w:pPr>
      <w:r w:rsidRPr="00305F8E">
        <w:rPr>
          <w:sz w:val="21"/>
          <w:szCs w:val="21"/>
        </w:rPr>
        <w:t xml:space="preserve">                               </w:t>
      </w:r>
    </w:p>
    <w:p w14:paraId="53084482" w14:textId="77777777" w:rsidR="006912EF" w:rsidRDefault="006912EF" w:rsidP="00154084">
      <w:pPr>
        <w:pStyle w:val="BodyText"/>
        <w:spacing w:before="73"/>
        <w:rPr>
          <w:sz w:val="21"/>
          <w:szCs w:val="21"/>
        </w:rPr>
      </w:pPr>
    </w:p>
    <w:p w14:paraId="1C0F0206" w14:textId="5EFE0B67" w:rsidR="00D069B5" w:rsidRPr="00305F8E" w:rsidRDefault="00D069B5" w:rsidP="006912EF">
      <w:pPr>
        <w:pStyle w:val="BodyText"/>
        <w:spacing w:before="73"/>
        <w:ind w:left="720" w:firstLine="720"/>
        <w:rPr>
          <w:sz w:val="21"/>
          <w:szCs w:val="21"/>
        </w:rPr>
      </w:pPr>
      <w:r w:rsidRPr="00305F8E">
        <w:rPr>
          <w:sz w:val="21"/>
          <w:szCs w:val="21"/>
          <w:u w:val="single"/>
        </w:rPr>
        <w:lastRenderedPageBreak/>
        <w:t>APPENDIX 4</w:t>
      </w:r>
    </w:p>
    <w:p w14:paraId="06CD4F77" w14:textId="77777777" w:rsidR="00D069B5" w:rsidRPr="00305F8E" w:rsidRDefault="00D069B5" w:rsidP="00D069B5">
      <w:pPr>
        <w:spacing w:before="90"/>
        <w:ind w:left="1440"/>
        <w:rPr>
          <w:b/>
          <w:sz w:val="21"/>
          <w:szCs w:val="21"/>
        </w:rPr>
      </w:pPr>
    </w:p>
    <w:p w14:paraId="0D6E2CF3" w14:textId="77777777" w:rsidR="00D069B5" w:rsidRPr="00305F8E" w:rsidRDefault="00D069B5" w:rsidP="00D069B5">
      <w:pPr>
        <w:spacing w:before="90"/>
        <w:ind w:left="1440"/>
        <w:rPr>
          <w:b/>
          <w:sz w:val="21"/>
          <w:szCs w:val="21"/>
        </w:rPr>
      </w:pPr>
      <w:r w:rsidRPr="00305F8E">
        <w:rPr>
          <w:b/>
          <w:sz w:val="21"/>
          <w:szCs w:val="21"/>
        </w:rPr>
        <w:t>TECHNOLOGY READINESS LEVELS (TRLS)</w:t>
      </w:r>
    </w:p>
    <w:p w14:paraId="56BF19E7" w14:textId="77777777" w:rsidR="00D069B5" w:rsidRPr="00305F8E" w:rsidRDefault="00D069B5" w:rsidP="00D069B5">
      <w:pPr>
        <w:pStyle w:val="BodyText"/>
        <w:ind w:left="1440" w:right="953"/>
        <w:rPr>
          <w:sz w:val="21"/>
          <w:szCs w:val="21"/>
        </w:rPr>
      </w:pPr>
    </w:p>
    <w:p w14:paraId="7C519286" w14:textId="77777777" w:rsidR="00D069B5" w:rsidRPr="00305F8E" w:rsidRDefault="00D069B5" w:rsidP="00D069B5">
      <w:pPr>
        <w:pStyle w:val="BodyText"/>
        <w:ind w:left="1440" w:right="953"/>
        <w:rPr>
          <w:sz w:val="21"/>
          <w:szCs w:val="21"/>
        </w:rPr>
      </w:pPr>
      <w:r w:rsidRPr="00305F8E">
        <w:rPr>
          <w:sz w:val="21"/>
          <w:szCs w:val="21"/>
        </w:rPr>
        <w:t>TRLs are a means to define endpoints of projects along the innovation axes from basic research to the market, ranging from 1 (basic concept) to 9 (market entrance).</w:t>
      </w:r>
    </w:p>
    <w:p w14:paraId="606F1630" w14:textId="77777777" w:rsidR="00D069B5" w:rsidRPr="00305F8E" w:rsidRDefault="00D069B5" w:rsidP="00D069B5">
      <w:pPr>
        <w:pStyle w:val="BodyText"/>
        <w:ind w:left="1440" w:right="953"/>
        <w:rPr>
          <w:sz w:val="21"/>
          <w:szCs w:val="21"/>
        </w:rPr>
      </w:pPr>
    </w:p>
    <w:tbl>
      <w:tblPr>
        <w:tblW w:w="0" w:type="auto"/>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6"/>
        <w:gridCol w:w="3687"/>
        <w:gridCol w:w="3685"/>
      </w:tblGrid>
      <w:tr w:rsidR="00D069B5" w:rsidRPr="00305F8E" w14:paraId="10242C9C" w14:textId="77777777" w:rsidTr="0025532B">
        <w:trPr>
          <w:trHeight w:val="551"/>
        </w:trPr>
        <w:tc>
          <w:tcPr>
            <w:tcW w:w="1876" w:type="dxa"/>
          </w:tcPr>
          <w:p w14:paraId="20B324DA" w14:textId="77777777" w:rsidR="00D069B5" w:rsidRPr="00305F8E" w:rsidRDefault="00D069B5" w:rsidP="0025532B">
            <w:pPr>
              <w:pStyle w:val="TableParagraph"/>
              <w:tabs>
                <w:tab w:val="left" w:pos="1169"/>
              </w:tabs>
              <w:spacing w:line="276" w:lineRule="exact"/>
              <w:ind w:right="646"/>
              <w:rPr>
                <w:b/>
                <w:sz w:val="21"/>
                <w:szCs w:val="21"/>
              </w:rPr>
            </w:pPr>
            <w:r w:rsidRPr="00305F8E">
              <w:rPr>
                <w:b/>
                <w:sz w:val="21"/>
                <w:szCs w:val="21"/>
              </w:rPr>
              <w:t>Readiness Level</w:t>
            </w:r>
          </w:p>
        </w:tc>
        <w:tc>
          <w:tcPr>
            <w:tcW w:w="3687" w:type="dxa"/>
          </w:tcPr>
          <w:p w14:paraId="13998AE0" w14:textId="77777777" w:rsidR="00D069B5" w:rsidRPr="00305F8E" w:rsidRDefault="00D069B5" w:rsidP="006B3254">
            <w:pPr>
              <w:pStyle w:val="TableParagraph"/>
              <w:spacing w:line="273" w:lineRule="exact"/>
              <w:rPr>
                <w:b/>
                <w:sz w:val="21"/>
                <w:szCs w:val="21"/>
              </w:rPr>
            </w:pPr>
            <w:r w:rsidRPr="00305F8E">
              <w:rPr>
                <w:b/>
                <w:sz w:val="21"/>
                <w:szCs w:val="21"/>
              </w:rPr>
              <w:t>Definition</w:t>
            </w:r>
          </w:p>
        </w:tc>
        <w:tc>
          <w:tcPr>
            <w:tcW w:w="3685" w:type="dxa"/>
          </w:tcPr>
          <w:p w14:paraId="04717863" w14:textId="77777777" w:rsidR="00D069B5" w:rsidRPr="00305F8E" w:rsidRDefault="00D069B5" w:rsidP="006B3254">
            <w:pPr>
              <w:pStyle w:val="TableParagraph"/>
              <w:spacing w:line="273" w:lineRule="exact"/>
              <w:ind w:left="106"/>
              <w:rPr>
                <w:b/>
                <w:sz w:val="21"/>
                <w:szCs w:val="21"/>
              </w:rPr>
            </w:pPr>
            <w:r w:rsidRPr="00305F8E">
              <w:rPr>
                <w:b/>
                <w:sz w:val="21"/>
                <w:szCs w:val="21"/>
              </w:rPr>
              <w:t>Explanation</w:t>
            </w:r>
          </w:p>
        </w:tc>
      </w:tr>
      <w:tr w:rsidR="00D069B5" w:rsidRPr="00305F8E" w14:paraId="66B0D7AD" w14:textId="77777777" w:rsidTr="0025532B">
        <w:trPr>
          <w:trHeight w:val="827"/>
        </w:trPr>
        <w:tc>
          <w:tcPr>
            <w:tcW w:w="1876" w:type="dxa"/>
          </w:tcPr>
          <w:p w14:paraId="56D00A74" w14:textId="77777777" w:rsidR="00D069B5" w:rsidRPr="00305F8E" w:rsidRDefault="00D069B5" w:rsidP="006B3254">
            <w:pPr>
              <w:pStyle w:val="TableParagraph"/>
              <w:spacing w:line="267" w:lineRule="exact"/>
              <w:rPr>
                <w:b/>
                <w:bCs/>
                <w:sz w:val="21"/>
                <w:szCs w:val="21"/>
              </w:rPr>
            </w:pPr>
            <w:r w:rsidRPr="00305F8E">
              <w:rPr>
                <w:b/>
                <w:bCs/>
                <w:sz w:val="21"/>
                <w:szCs w:val="21"/>
              </w:rPr>
              <w:t>TRL 1</w:t>
            </w:r>
          </w:p>
        </w:tc>
        <w:tc>
          <w:tcPr>
            <w:tcW w:w="3687" w:type="dxa"/>
          </w:tcPr>
          <w:p w14:paraId="062DDD4F" w14:textId="77777777" w:rsidR="00D069B5" w:rsidRPr="00305F8E" w:rsidRDefault="00D069B5" w:rsidP="006B3254">
            <w:pPr>
              <w:pStyle w:val="TableParagraph"/>
              <w:tabs>
                <w:tab w:val="left" w:pos="896"/>
                <w:tab w:val="left" w:pos="2103"/>
                <w:tab w:val="left" w:pos="3229"/>
              </w:tabs>
              <w:ind w:right="99"/>
              <w:rPr>
                <w:sz w:val="21"/>
                <w:szCs w:val="21"/>
              </w:rPr>
            </w:pPr>
            <w:r w:rsidRPr="00305F8E">
              <w:rPr>
                <w:sz w:val="21"/>
                <w:szCs w:val="21"/>
              </w:rPr>
              <w:t>Basic</w:t>
            </w:r>
            <w:r w:rsidRPr="00305F8E">
              <w:rPr>
                <w:sz w:val="21"/>
                <w:szCs w:val="21"/>
              </w:rPr>
              <w:tab/>
              <w:t>principles</w:t>
            </w:r>
            <w:r w:rsidRPr="00305F8E">
              <w:rPr>
                <w:sz w:val="21"/>
                <w:szCs w:val="21"/>
              </w:rPr>
              <w:tab/>
              <w:t>observed</w:t>
            </w:r>
            <w:r w:rsidRPr="00305F8E">
              <w:rPr>
                <w:sz w:val="21"/>
                <w:szCs w:val="21"/>
              </w:rPr>
              <w:tab/>
            </w:r>
            <w:r w:rsidRPr="00305F8E">
              <w:rPr>
                <w:spacing w:val="-7"/>
                <w:sz w:val="21"/>
                <w:szCs w:val="21"/>
              </w:rPr>
              <w:t xml:space="preserve">and </w:t>
            </w:r>
            <w:r w:rsidRPr="00305F8E">
              <w:rPr>
                <w:sz w:val="21"/>
                <w:szCs w:val="21"/>
              </w:rPr>
              <w:t>reported.</w:t>
            </w:r>
          </w:p>
        </w:tc>
        <w:tc>
          <w:tcPr>
            <w:tcW w:w="3685" w:type="dxa"/>
          </w:tcPr>
          <w:p w14:paraId="288FD905" w14:textId="77777777" w:rsidR="00D069B5" w:rsidRPr="00305F8E" w:rsidRDefault="00D069B5" w:rsidP="006B3254">
            <w:pPr>
              <w:pStyle w:val="TableParagraph"/>
              <w:tabs>
                <w:tab w:val="left" w:pos="1155"/>
                <w:tab w:val="left" w:pos="1964"/>
                <w:tab w:val="left" w:pos="2508"/>
              </w:tabs>
              <w:spacing w:line="267" w:lineRule="exact"/>
              <w:ind w:left="106"/>
              <w:rPr>
                <w:sz w:val="21"/>
                <w:szCs w:val="21"/>
              </w:rPr>
            </w:pPr>
            <w:r w:rsidRPr="00305F8E">
              <w:rPr>
                <w:sz w:val="21"/>
                <w:szCs w:val="21"/>
              </w:rPr>
              <w:t>Lowest</w:t>
            </w:r>
            <w:r w:rsidRPr="00305F8E">
              <w:rPr>
                <w:sz w:val="21"/>
                <w:szCs w:val="21"/>
              </w:rPr>
              <w:tab/>
              <w:t>level</w:t>
            </w:r>
            <w:r w:rsidRPr="00305F8E">
              <w:rPr>
                <w:sz w:val="21"/>
                <w:szCs w:val="21"/>
              </w:rPr>
              <w:tab/>
              <w:t>of</w:t>
            </w:r>
            <w:r w:rsidRPr="00305F8E">
              <w:rPr>
                <w:sz w:val="21"/>
                <w:szCs w:val="21"/>
              </w:rPr>
              <w:tab/>
              <w:t>technology</w:t>
            </w:r>
          </w:p>
          <w:p w14:paraId="31856CEF" w14:textId="77777777" w:rsidR="00D069B5" w:rsidRPr="00305F8E" w:rsidRDefault="00D069B5" w:rsidP="006B3254">
            <w:pPr>
              <w:pStyle w:val="TableParagraph"/>
              <w:tabs>
                <w:tab w:val="left" w:pos="1260"/>
                <w:tab w:val="left" w:pos="2199"/>
                <w:tab w:val="left" w:pos="3147"/>
              </w:tabs>
              <w:spacing w:line="270" w:lineRule="atLeast"/>
              <w:ind w:left="106" w:right="98"/>
              <w:rPr>
                <w:sz w:val="21"/>
                <w:szCs w:val="21"/>
              </w:rPr>
            </w:pPr>
            <w:r w:rsidRPr="00305F8E">
              <w:rPr>
                <w:sz w:val="21"/>
                <w:szCs w:val="21"/>
              </w:rPr>
              <w:t>readiness.</w:t>
            </w:r>
            <w:r w:rsidRPr="00305F8E">
              <w:rPr>
                <w:sz w:val="21"/>
                <w:szCs w:val="21"/>
              </w:rPr>
              <w:tab/>
              <w:t>Process</w:t>
            </w:r>
            <w:r w:rsidRPr="00305F8E">
              <w:rPr>
                <w:sz w:val="21"/>
                <w:szCs w:val="21"/>
              </w:rPr>
              <w:tab/>
              <w:t>concept</w:t>
            </w:r>
            <w:r w:rsidRPr="00305F8E">
              <w:rPr>
                <w:sz w:val="21"/>
                <w:szCs w:val="21"/>
              </w:rPr>
              <w:tab/>
            </w:r>
            <w:r w:rsidRPr="00305F8E">
              <w:rPr>
                <w:spacing w:val="-5"/>
                <w:sz w:val="21"/>
                <w:szCs w:val="21"/>
              </w:rPr>
              <w:t xml:space="preserve">with </w:t>
            </w:r>
            <w:r w:rsidRPr="00305F8E">
              <w:rPr>
                <w:sz w:val="21"/>
                <w:szCs w:val="21"/>
              </w:rPr>
              <w:t>basic scientific</w:t>
            </w:r>
            <w:r w:rsidRPr="00305F8E">
              <w:rPr>
                <w:spacing w:val="-3"/>
                <w:sz w:val="21"/>
                <w:szCs w:val="21"/>
              </w:rPr>
              <w:t xml:space="preserve"> </w:t>
            </w:r>
            <w:r w:rsidRPr="00305F8E">
              <w:rPr>
                <w:sz w:val="21"/>
                <w:szCs w:val="21"/>
              </w:rPr>
              <w:t>foundation</w:t>
            </w:r>
          </w:p>
        </w:tc>
      </w:tr>
      <w:tr w:rsidR="00D069B5" w:rsidRPr="00305F8E" w14:paraId="3A2E131A" w14:textId="77777777" w:rsidTr="0025532B">
        <w:trPr>
          <w:trHeight w:val="1103"/>
        </w:trPr>
        <w:tc>
          <w:tcPr>
            <w:tcW w:w="1876" w:type="dxa"/>
          </w:tcPr>
          <w:p w14:paraId="294EF34C" w14:textId="77777777" w:rsidR="00D069B5" w:rsidRPr="00305F8E" w:rsidRDefault="00D069B5" w:rsidP="006B3254">
            <w:pPr>
              <w:pStyle w:val="TableParagraph"/>
              <w:spacing w:line="268" w:lineRule="exact"/>
              <w:rPr>
                <w:b/>
                <w:bCs/>
                <w:sz w:val="21"/>
                <w:szCs w:val="21"/>
              </w:rPr>
            </w:pPr>
            <w:r w:rsidRPr="00305F8E">
              <w:rPr>
                <w:b/>
                <w:bCs/>
                <w:sz w:val="21"/>
                <w:szCs w:val="21"/>
              </w:rPr>
              <w:t>TRL 2</w:t>
            </w:r>
          </w:p>
        </w:tc>
        <w:tc>
          <w:tcPr>
            <w:tcW w:w="3687" w:type="dxa"/>
          </w:tcPr>
          <w:p w14:paraId="54D87038" w14:textId="77777777" w:rsidR="00D069B5" w:rsidRPr="00305F8E" w:rsidRDefault="00D069B5" w:rsidP="006B3254">
            <w:pPr>
              <w:pStyle w:val="TableParagraph"/>
              <w:tabs>
                <w:tab w:val="left" w:pos="1734"/>
                <w:tab w:val="left" w:pos="2965"/>
              </w:tabs>
              <w:ind w:right="96"/>
              <w:rPr>
                <w:sz w:val="21"/>
                <w:szCs w:val="21"/>
              </w:rPr>
            </w:pPr>
            <w:r w:rsidRPr="00305F8E">
              <w:rPr>
                <w:sz w:val="21"/>
                <w:szCs w:val="21"/>
              </w:rPr>
              <w:t>Technology</w:t>
            </w:r>
            <w:r w:rsidRPr="00305F8E">
              <w:rPr>
                <w:sz w:val="21"/>
                <w:szCs w:val="21"/>
              </w:rPr>
              <w:tab/>
              <w:t>concept</w:t>
            </w:r>
            <w:r w:rsidRPr="00305F8E">
              <w:rPr>
                <w:sz w:val="21"/>
                <w:szCs w:val="21"/>
              </w:rPr>
              <w:tab/>
            </w:r>
            <w:r w:rsidRPr="00305F8E">
              <w:rPr>
                <w:spacing w:val="-4"/>
                <w:sz w:val="21"/>
                <w:szCs w:val="21"/>
              </w:rPr>
              <w:t xml:space="preserve">and/or </w:t>
            </w:r>
            <w:r w:rsidRPr="00305F8E">
              <w:rPr>
                <w:sz w:val="21"/>
                <w:szCs w:val="21"/>
              </w:rPr>
              <w:t>application</w:t>
            </w:r>
            <w:r w:rsidRPr="00305F8E">
              <w:rPr>
                <w:spacing w:val="-1"/>
                <w:sz w:val="21"/>
                <w:szCs w:val="21"/>
              </w:rPr>
              <w:t xml:space="preserve"> </w:t>
            </w:r>
            <w:r w:rsidRPr="00305F8E">
              <w:rPr>
                <w:sz w:val="21"/>
                <w:szCs w:val="21"/>
              </w:rPr>
              <w:t>formulated.</w:t>
            </w:r>
          </w:p>
        </w:tc>
        <w:tc>
          <w:tcPr>
            <w:tcW w:w="3685" w:type="dxa"/>
          </w:tcPr>
          <w:p w14:paraId="0E55E45F" w14:textId="77777777" w:rsidR="00D069B5" w:rsidRPr="00305F8E" w:rsidRDefault="00D069B5" w:rsidP="006B3254">
            <w:pPr>
              <w:pStyle w:val="TableParagraph"/>
              <w:ind w:left="106" w:right="95"/>
              <w:jc w:val="both"/>
              <w:rPr>
                <w:sz w:val="21"/>
                <w:szCs w:val="21"/>
              </w:rPr>
            </w:pPr>
            <w:r w:rsidRPr="00305F8E">
              <w:rPr>
                <w:sz w:val="21"/>
                <w:szCs w:val="21"/>
              </w:rPr>
              <w:t xml:space="preserve">Scientific research begins to be translated into applied research and development. Applications </w:t>
            </w:r>
            <w:proofErr w:type="gramStart"/>
            <w:r w:rsidRPr="00305F8E">
              <w:rPr>
                <w:sz w:val="21"/>
                <w:szCs w:val="21"/>
              </w:rPr>
              <w:t>are</w:t>
            </w:r>
            <w:proofErr w:type="gramEnd"/>
          </w:p>
          <w:p w14:paraId="1026C3B1" w14:textId="77777777" w:rsidR="00D069B5" w:rsidRPr="00305F8E" w:rsidRDefault="00D069B5" w:rsidP="006B3254">
            <w:pPr>
              <w:pStyle w:val="TableParagraph"/>
              <w:spacing w:line="264" w:lineRule="exact"/>
              <w:ind w:left="106"/>
              <w:jc w:val="both"/>
              <w:rPr>
                <w:sz w:val="21"/>
                <w:szCs w:val="21"/>
              </w:rPr>
            </w:pPr>
            <w:r w:rsidRPr="00305F8E">
              <w:rPr>
                <w:sz w:val="21"/>
                <w:szCs w:val="21"/>
              </w:rPr>
              <w:t>speculative and may be unproven.</w:t>
            </w:r>
          </w:p>
        </w:tc>
      </w:tr>
      <w:tr w:rsidR="00D069B5" w:rsidRPr="00305F8E" w14:paraId="40F7BB56" w14:textId="77777777" w:rsidTr="0025532B">
        <w:trPr>
          <w:trHeight w:val="1379"/>
        </w:trPr>
        <w:tc>
          <w:tcPr>
            <w:tcW w:w="1876" w:type="dxa"/>
          </w:tcPr>
          <w:p w14:paraId="149F8FF5" w14:textId="77777777" w:rsidR="00D069B5" w:rsidRPr="00305F8E" w:rsidRDefault="00D069B5" w:rsidP="006B3254">
            <w:pPr>
              <w:pStyle w:val="TableParagraph"/>
              <w:spacing w:line="270" w:lineRule="exact"/>
              <w:rPr>
                <w:b/>
                <w:bCs/>
                <w:sz w:val="21"/>
                <w:szCs w:val="21"/>
              </w:rPr>
            </w:pPr>
            <w:r w:rsidRPr="00305F8E">
              <w:rPr>
                <w:b/>
                <w:bCs/>
                <w:sz w:val="21"/>
                <w:szCs w:val="21"/>
              </w:rPr>
              <w:t>TRL 3</w:t>
            </w:r>
          </w:p>
        </w:tc>
        <w:tc>
          <w:tcPr>
            <w:tcW w:w="3687" w:type="dxa"/>
          </w:tcPr>
          <w:p w14:paraId="486276BB" w14:textId="77777777" w:rsidR="00D069B5" w:rsidRPr="00305F8E" w:rsidRDefault="00D069B5" w:rsidP="006B3254">
            <w:pPr>
              <w:pStyle w:val="TableParagraph"/>
              <w:ind w:right="98"/>
              <w:jc w:val="both"/>
              <w:rPr>
                <w:sz w:val="21"/>
                <w:szCs w:val="21"/>
              </w:rPr>
            </w:pPr>
            <w:r w:rsidRPr="00305F8E">
              <w:rPr>
                <w:sz w:val="21"/>
                <w:szCs w:val="21"/>
              </w:rPr>
              <w:t>Analytical and experimental critical function and/or characteristic proof-of-concept.</w:t>
            </w:r>
          </w:p>
        </w:tc>
        <w:tc>
          <w:tcPr>
            <w:tcW w:w="3685" w:type="dxa"/>
          </w:tcPr>
          <w:p w14:paraId="0471BDC7" w14:textId="77777777" w:rsidR="00D069B5" w:rsidRPr="00305F8E" w:rsidRDefault="00D069B5" w:rsidP="006B3254">
            <w:pPr>
              <w:pStyle w:val="TableParagraph"/>
              <w:ind w:left="106" w:right="96"/>
              <w:jc w:val="both"/>
              <w:rPr>
                <w:sz w:val="21"/>
                <w:szCs w:val="21"/>
              </w:rPr>
            </w:pPr>
            <w:r w:rsidRPr="00305F8E">
              <w:rPr>
                <w:sz w:val="21"/>
                <w:szCs w:val="21"/>
              </w:rPr>
              <w:t xml:space="preserve">Active research and development </w:t>
            </w:r>
            <w:proofErr w:type="gramStart"/>
            <w:r w:rsidRPr="00305F8E">
              <w:rPr>
                <w:sz w:val="21"/>
                <w:szCs w:val="21"/>
              </w:rPr>
              <w:t>is</w:t>
            </w:r>
            <w:proofErr w:type="gramEnd"/>
            <w:r w:rsidRPr="00305F8E">
              <w:rPr>
                <w:sz w:val="21"/>
                <w:szCs w:val="21"/>
              </w:rPr>
              <w:t xml:space="preserve"> initiated, including analytical / laboratory studies to validate</w:t>
            </w:r>
          </w:p>
          <w:p w14:paraId="1A8A269B" w14:textId="77777777" w:rsidR="00D069B5" w:rsidRPr="00305F8E" w:rsidRDefault="00D069B5" w:rsidP="006B3254">
            <w:pPr>
              <w:pStyle w:val="TableParagraph"/>
              <w:spacing w:line="276" w:lineRule="exact"/>
              <w:ind w:left="106" w:right="99"/>
              <w:jc w:val="both"/>
              <w:rPr>
                <w:sz w:val="21"/>
                <w:szCs w:val="21"/>
              </w:rPr>
            </w:pPr>
            <w:r w:rsidRPr="00305F8E">
              <w:rPr>
                <w:sz w:val="21"/>
                <w:szCs w:val="21"/>
              </w:rPr>
              <w:t>predictions regarding the technology.</w:t>
            </w:r>
          </w:p>
        </w:tc>
      </w:tr>
      <w:tr w:rsidR="00D069B5" w:rsidRPr="00305F8E" w14:paraId="581B428A" w14:textId="77777777" w:rsidTr="0025532B">
        <w:trPr>
          <w:trHeight w:val="829"/>
        </w:trPr>
        <w:tc>
          <w:tcPr>
            <w:tcW w:w="1876" w:type="dxa"/>
          </w:tcPr>
          <w:p w14:paraId="7ADAA077" w14:textId="77777777" w:rsidR="00D069B5" w:rsidRPr="00305F8E" w:rsidRDefault="00D069B5" w:rsidP="006B3254">
            <w:pPr>
              <w:pStyle w:val="TableParagraph"/>
              <w:spacing w:line="270" w:lineRule="exact"/>
              <w:rPr>
                <w:b/>
                <w:bCs/>
                <w:sz w:val="21"/>
                <w:szCs w:val="21"/>
              </w:rPr>
            </w:pPr>
            <w:r w:rsidRPr="00305F8E">
              <w:rPr>
                <w:b/>
                <w:bCs/>
                <w:sz w:val="21"/>
                <w:szCs w:val="21"/>
              </w:rPr>
              <w:t>TRL 4</w:t>
            </w:r>
          </w:p>
        </w:tc>
        <w:tc>
          <w:tcPr>
            <w:tcW w:w="3687" w:type="dxa"/>
          </w:tcPr>
          <w:p w14:paraId="304AE759" w14:textId="77777777" w:rsidR="00D069B5" w:rsidRPr="00305F8E" w:rsidRDefault="00D069B5" w:rsidP="006B3254">
            <w:pPr>
              <w:pStyle w:val="TableParagraph"/>
              <w:rPr>
                <w:sz w:val="21"/>
                <w:szCs w:val="21"/>
              </w:rPr>
            </w:pPr>
            <w:r w:rsidRPr="00305F8E">
              <w:rPr>
                <w:sz w:val="21"/>
                <w:szCs w:val="21"/>
              </w:rPr>
              <w:t>Scientific &amp; process validation in laboratory environment.</w:t>
            </w:r>
          </w:p>
        </w:tc>
        <w:tc>
          <w:tcPr>
            <w:tcW w:w="3685" w:type="dxa"/>
          </w:tcPr>
          <w:p w14:paraId="449A0D62" w14:textId="77777777" w:rsidR="00D069B5" w:rsidRPr="00305F8E" w:rsidRDefault="00D069B5" w:rsidP="006B3254">
            <w:pPr>
              <w:pStyle w:val="TableParagraph"/>
              <w:ind w:left="106" w:right="90"/>
              <w:rPr>
                <w:sz w:val="21"/>
                <w:szCs w:val="21"/>
              </w:rPr>
            </w:pPr>
            <w:r w:rsidRPr="00305F8E">
              <w:rPr>
                <w:sz w:val="21"/>
                <w:szCs w:val="21"/>
              </w:rPr>
              <w:t xml:space="preserve">Basic technological components are integrated to establish that they </w:t>
            </w:r>
            <w:proofErr w:type="gramStart"/>
            <w:r w:rsidRPr="00305F8E">
              <w:rPr>
                <w:sz w:val="21"/>
                <w:szCs w:val="21"/>
              </w:rPr>
              <w:t>will</w:t>
            </w:r>
            <w:proofErr w:type="gramEnd"/>
          </w:p>
          <w:p w14:paraId="65005073" w14:textId="77777777" w:rsidR="00D069B5" w:rsidRPr="00305F8E" w:rsidRDefault="00D069B5" w:rsidP="006B3254">
            <w:pPr>
              <w:pStyle w:val="TableParagraph"/>
              <w:spacing w:line="264" w:lineRule="exact"/>
              <w:ind w:left="106"/>
              <w:rPr>
                <w:sz w:val="21"/>
                <w:szCs w:val="21"/>
              </w:rPr>
            </w:pPr>
            <w:r w:rsidRPr="00305F8E">
              <w:rPr>
                <w:sz w:val="21"/>
                <w:szCs w:val="21"/>
              </w:rPr>
              <w:t>work together.</w:t>
            </w:r>
          </w:p>
        </w:tc>
      </w:tr>
      <w:tr w:rsidR="00D069B5" w:rsidRPr="00305F8E" w14:paraId="37B871E8" w14:textId="77777777" w:rsidTr="0025532B">
        <w:trPr>
          <w:trHeight w:val="1379"/>
        </w:trPr>
        <w:tc>
          <w:tcPr>
            <w:tcW w:w="1876" w:type="dxa"/>
          </w:tcPr>
          <w:p w14:paraId="28D47E27" w14:textId="77777777" w:rsidR="00D069B5" w:rsidRPr="00305F8E" w:rsidRDefault="00D069B5" w:rsidP="006B3254">
            <w:pPr>
              <w:pStyle w:val="TableParagraph"/>
              <w:spacing w:line="268" w:lineRule="exact"/>
              <w:rPr>
                <w:b/>
                <w:bCs/>
                <w:sz w:val="21"/>
                <w:szCs w:val="21"/>
              </w:rPr>
            </w:pPr>
            <w:r w:rsidRPr="00305F8E">
              <w:rPr>
                <w:b/>
                <w:bCs/>
                <w:sz w:val="21"/>
                <w:szCs w:val="21"/>
              </w:rPr>
              <w:t>TRL 5</w:t>
            </w:r>
          </w:p>
        </w:tc>
        <w:tc>
          <w:tcPr>
            <w:tcW w:w="3687" w:type="dxa"/>
          </w:tcPr>
          <w:p w14:paraId="7AF865B9" w14:textId="77777777" w:rsidR="00D069B5" w:rsidRPr="00305F8E" w:rsidRDefault="00D069B5" w:rsidP="006B3254">
            <w:pPr>
              <w:pStyle w:val="TableParagraph"/>
              <w:rPr>
                <w:sz w:val="21"/>
                <w:szCs w:val="21"/>
              </w:rPr>
            </w:pPr>
            <w:r w:rsidRPr="00305F8E">
              <w:rPr>
                <w:sz w:val="21"/>
                <w:szCs w:val="21"/>
              </w:rPr>
              <w:t>Scientific &amp; process validation in intended environment.</w:t>
            </w:r>
          </w:p>
        </w:tc>
        <w:tc>
          <w:tcPr>
            <w:tcW w:w="3685" w:type="dxa"/>
          </w:tcPr>
          <w:p w14:paraId="266355F5" w14:textId="77777777" w:rsidR="00D069B5" w:rsidRPr="00305F8E" w:rsidRDefault="00D069B5" w:rsidP="006B3254">
            <w:pPr>
              <w:pStyle w:val="TableParagraph"/>
              <w:tabs>
                <w:tab w:val="left" w:pos="1133"/>
                <w:tab w:val="left" w:pos="2281"/>
              </w:tabs>
              <w:ind w:left="106" w:right="96"/>
              <w:jc w:val="both"/>
              <w:rPr>
                <w:sz w:val="21"/>
                <w:szCs w:val="21"/>
              </w:rPr>
            </w:pPr>
            <w:r w:rsidRPr="00305F8E">
              <w:rPr>
                <w:sz w:val="21"/>
                <w:szCs w:val="21"/>
              </w:rPr>
              <w:t>The</w:t>
            </w:r>
            <w:r w:rsidRPr="00305F8E">
              <w:rPr>
                <w:sz w:val="21"/>
                <w:szCs w:val="21"/>
              </w:rPr>
              <w:tab/>
              <w:t>basic</w:t>
            </w:r>
            <w:r w:rsidRPr="00305F8E">
              <w:rPr>
                <w:sz w:val="21"/>
                <w:szCs w:val="21"/>
              </w:rPr>
              <w:tab/>
              <w:t xml:space="preserve">technological components are integrated </w:t>
            </w:r>
            <w:r w:rsidRPr="00305F8E">
              <w:rPr>
                <w:spacing w:val="-4"/>
                <w:sz w:val="21"/>
                <w:szCs w:val="21"/>
              </w:rPr>
              <w:t xml:space="preserve">with </w:t>
            </w:r>
            <w:r w:rsidRPr="00305F8E">
              <w:rPr>
                <w:sz w:val="21"/>
                <w:szCs w:val="21"/>
              </w:rPr>
              <w:t>reasonably realistic</w:t>
            </w:r>
            <w:r w:rsidRPr="00305F8E">
              <w:rPr>
                <w:spacing w:val="56"/>
                <w:sz w:val="21"/>
                <w:szCs w:val="21"/>
              </w:rPr>
              <w:t xml:space="preserve"> </w:t>
            </w:r>
            <w:proofErr w:type="gramStart"/>
            <w:r w:rsidRPr="00305F8E">
              <w:rPr>
                <w:spacing w:val="-3"/>
                <w:sz w:val="21"/>
                <w:szCs w:val="21"/>
              </w:rPr>
              <w:t>supporting</w:t>
            </w:r>
            <w:proofErr w:type="gramEnd"/>
          </w:p>
          <w:p w14:paraId="4BE55346" w14:textId="77777777" w:rsidR="00D069B5" w:rsidRPr="00305F8E" w:rsidRDefault="00D069B5" w:rsidP="006B3254">
            <w:pPr>
              <w:pStyle w:val="TableParagraph"/>
              <w:spacing w:line="270" w:lineRule="atLeast"/>
              <w:ind w:left="106" w:right="97"/>
              <w:jc w:val="both"/>
              <w:rPr>
                <w:sz w:val="21"/>
                <w:szCs w:val="21"/>
              </w:rPr>
            </w:pPr>
            <w:r w:rsidRPr="00305F8E">
              <w:rPr>
                <w:sz w:val="21"/>
                <w:szCs w:val="21"/>
              </w:rPr>
              <w:t>elements so it can be tested in a simulated environment.</w:t>
            </w:r>
          </w:p>
        </w:tc>
      </w:tr>
      <w:tr w:rsidR="00D069B5" w:rsidRPr="00305F8E" w14:paraId="1DE06753" w14:textId="77777777" w:rsidTr="0025532B">
        <w:trPr>
          <w:trHeight w:val="1103"/>
        </w:trPr>
        <w:tc>
          <w:tcPr>
            <w:tcW w:w="1876" w:type="dxa"/>
          </w:tcPr>
          <w:p w14:paraId="39F6A414" w14:textId="77777777" w:rsidR="00D069B5" w:rsidRPr="00305F8E" w:rsidRDefault="00D069B5" w:rsidP="006B3254">
            <w:pPr>
              <w:pStyle w:val="TableParagraph"/>
              <w:spacing w:line="267" w:lineRule="exact"/>
              <w:rPr>
                <w:b/>
                <w:bCs/>
                <w:sz w:val="21"/>
                <w:szCs w:val="21"/>
              </w:rPr>
            </w:pPr>
            <w:r w:rsidRPr="00305F8E">
              <w:rPr>
                <w:b/>
                <w:bCs/>
                <w:sz w:val="21"/>
                <w:szCs w:val="21"/>
              </w:rPr>
              <w:t>TRL 6</w:t>
            </w:r>
          </w:p>
        </w:tc>
        <w:tc>
          <w:tcPr>
            <w:tcW w:w="3687" w:type="dxa"/>
          </w:tcPr>
          <w:p w14:paraId="46016217" w14:textId="77777777" w:rsidR="00D069B5" w:rsidRPr="00305F8E" w:rsidRDefault="00D069B5" w:rsidP="006B3254">
            <w:pPr>
              <w:pStyle w:val="TableParagraph"/>
              <w:ind w:right="97"/>
              <w:jc w:val="both"/>
              <w:rPr>
                <w:sz w:val="21"/>
                <w:szCs w:val="21"/>
              </w:rPr>
            </w:pPr>
            <w:r w:rsidRPr="00305F8E">
              <w:rPr>
                <w:sz w:val="21"/>
                <w:szCs w:val="21"/>
              </w:rPr>
              <w:t xml:space="preserve">System / subsystem model </w:t>
            </w:r>
            <w:r w:rsidRPr="00305F8E">
              <w:rPr>
                <w:spacing w:val="-6"/>
                <w:sz w:val="21"/>
                <w:szCs w:val="21"/>
              </w:rPr>
              <w:t xml:space="preserve">or </w:t>
            </w:r>
            <w:r w:rsidRPr="00305F8E">
              <w:rPr>
                <w:sz w:val="21"/>
                <w:szCs w:val="21"/>
              </w:rPr>
              <w:t xml:space="preserve">prototype demonstration in </w:t>
            </w:r>
            <w:r w:rsidRPr="00305F8E">
              <w:rPr>
                <w:spacing w:val="-9"/>
                <w:sz w:val="21"/>
                <w:szCs w:val="21"/>
              </w:rPr>
              <w:t xml:space="preserve">an </w:t>
            </w:r>
            <w:r w:rsidRPr="00305F8E">
              <w:rPr>
                <w:sz w:val="21"/>
                <w:szCs w:val="21"/>
              </w:rPr>
              <w:t xml:space="preserve">intended environment (ground </w:t>
            </w:r>
            <w:r w:rsidRPr="00305F8E">
              <w:rPr>
                <w:spacing w:val="-6"/>
                <w:sz w:val="21"/>
                <w:szCs w:val="21"/>
              </w:rPr>
              <w:t>or</w:t>
            </w:r>
          </w:p>
          <w:p w14:paraId="3E1CE97E" w14:textId="77777777" w:rsidR="00D069B5" w:rsidRPr="00305F8E" w:rsidRDefault="00D069B5" w:rsidP="006B3254">
            <w:pPr>
              <w:pStyle w:val="TableParagraph"/>
              <w:spacing w:line="264" w:lineRule="exact"/>
              <w:jc w:val="both"/>
              <w:rPr>
                <w:sz w:val="21"/>
                <w:szCs w:val="21"/>
              </w:rPr>
            </w:pPr>
            <w:r w:rsidRPr="00305F8E">
              <w:rPr>
                <w:sz w:val="21"/>
                <w:szCs w:val="21"/>
              </w:rPr>
              <w:t>space).</w:t>
            </w:r>
          </w:p>
        </w:tc>
        <w:tc>
          <w:tcPr>
            <w:tcW w:w="3685" w:type="dxa"/>
          </w:tcPr>
          <w:p w14:paraId="76365825" w14:textId="77777777" w:rsidR="00D069B5" w:rsidRPr="00305F8E" w:rsidRDefault="00D069B5" w:rsidP="006B3254">
            <w:pPr>
              <w:pStyle w:val="TableParagraph"/>
              <w:ind w:left="106" w:right="95"/>
              <w:jc w:val="both"/>
              <w:rPr>
                <w:sz w:val="21"/>
                <w:szCs w:val="21"/>
              </w:rPr>
            </w:pPr>
            <w:r w:rsidRPr="00305F8E">
              <w:rPr>
                <w:sz w:val="21"/>
                <w:szCs w:val="21"/>
              </w:rPr>
              <w:t xml:space="preserve">A representative model </w:t>
            </w:r>
            <w:r w:rsidRPr="00305F8E">
              <w:rPr>
                <w:spacing w:val="-6"/>
                <w:sz w:val="21"/>
                <w:szCs w:val="21"/>
              </w:rPr>
              <w:t>or prototype</w:t>
            </w:r>
            <w:r w:rsidRPr="00305F8E">
              <w:rPr>
                <w:sz w:val="21"/>
                <w:szCs w:val="21"/>
              </w:rPr>
              <w:t xml:space="preserve"> system is tested in an intended</w:t>
            </w:r>
            <w:r w:rsidRPr="00305F8E">
              <w:rPr>
                <w:spacing w:val="-1"/>
                <w:sz w:val="21"/>
                <w:szCs w:val="21"/>
              </w:rPr>
              <w:t xml:space="preserve"> </w:t>
            </w:r>
            <w:r w:rsidRPr="00305F8E">
              <w:rPr>
                <w:sz w:val="21"/>
                <w:szCs w:val="21"/>
              </w:rPr>
              <w:t>environment.</w:t>
            </w:r>
          </w:p>
        </w:tc>
      </w:tr>
      <w:tr w:rsidR="00D069B5" w:rsidRPr="00305F8E" w14:paraId="65AB0D7E" w14:textId="77777777" w:rsidTr="0025532B">
        <w:trPr>
          <w:trHeight w:val="1103"/>
        </w:trPr>
        <w:tc>
          <w:tcPr>
            <w:tcW w:w="1876" w:type="dxa"/>
          </w:tcPr>
          <w:p w14:paraId="44E89393" w14:textId="77777777" w:rsidR="00D069B5" w:rsidRPr="00305F8E" w:rsidRDefault="00D069B5" w:rsidP="006B3254">
            <w:pPr>
              <w:pStyle w:val="TableParagraph"/>
              <w:spacing w:line="268" w:lineRule="exact"/>
              <w:rPr>
                <w:b/>
                <w:bCs/>
                <w:sz w:val="21"/>
                <w:szCs w:val="21"/>
              </w:rPr>
            </w:pPr>
            <w:r w:rsidRPr="00305F8E">
              <w:rPr>
                <w:b/>
                <w:bCs/>
                <w:sz w:val="21"/>
                <w:szCs w:val="21"/>
              </w:rPr>
              <w:t>TRL 7</w:t>
            </w:r>
          </w:p>
        </w:tc>
        <w:tc>
          <w:tcPr>
            <w:tcW w:w="3687" w:type="dxa"/>
          </w:tcPr>
          <w:p w14:paraId="29723FA0" w14:textId="77777777" w:rsidR="00D069B5" w:rsidRPr="00305F8E" w:rsidRDefault="00D069B5" w:rsidP="006B3254">
            <w:pPr>
              <w:pStyle w:val="TableParagraph"/>
              <w:ind w:right="98"/>
              <w:jc w:val="both"/>
              <w:rPr>
                <w:sz w:val="21"/>
                <w:szCs w:val="21"/>
              </w:rPr>
            </w:pPr>
            <w:r w:rsidRPr="00305F8E">
              <w:rPr>
                <w:sz w:val="21"/>
                <w:szCs w:val="21"/>
              </w:rPr>
              <w:t>System (full-scale) prototype demonstration in a real operational environment at pre-commercial</w:t>
            </w:r>
          </w:p>
          <w:p w14:paraId="1EFFB312" w14:textId="77777777" w:rsidR="00D069B5" w:rsidRPr="00305F8E" w:rsidRDefault="00D069B5" w:rsidP="006B3254">
            <w:pPr>
              <w:pStyle w:val="TableParagraph"/>
              <w:spacing w:line="264" w:lineRule="exact"/>
              <w:jc w:val="both"/>
              <w:rPr>
                <w:sz w:val="21"/>
                <w:szCs w:val="21"/>
              </w:rPr>
            </w:pPr>
            <w:r w:rsidRPr="00305F8E">
              <w:rPr>
                <w:sz w:val="21"/>
                <w:szCs w:val="21"/>
              </w:rPr>
              <w:t>scale.</w:t>
            </w:r>
          </w:p>
        </w:tc>
        <w:tc>
          <w:tcPr>
            <w:tcW w:w="3685" w:type="dxa"/>
          </w:tcPr>
          <w:p w14:paraId="52857A20" w14:textId="77777777" w:rsidR="00D069B5" w:rsidRPr="00305F8E" w:rsidRDefault="00D069B5" w:rsidP="006B3254">
            <w:pPr>
              <w:pStyle w:val="TableParagraph"/>
              <w:ind w:left="106"/>
              <w:rPr>
                <w:sz w:val="21"/>
                <w:szCs w:val="21"/>
              </w:rPr>
            </w:pPr>
            <w:r w:rsidRPr="00305F8E">
              <w:rPr>
                <w:sz w:val="21"/>
                <w:szCs w:val="21"/>
              </w:rPr>
              <w:t>A prototype system that is at the planned operational system.</w:t>
            </w:r>
          </w:p>
        </w:tc>
      </w:tr>
      <w:tr w:rsidR="00D069B5" w:rsidRPr="00305F8E" w14:paraId="07FA926E" w14:textId="77777777" w:rsidTr="0025532B">
        <w:trPr>
          <w:trHeight w:val="1103"/>
        </w:trPr>
        <w:tc>
          <w:tcPr>
            <w:tcW w:w="1876" w:type="dxa"/>
          </w:tcPr>
          <w:p w14:paraId="6E317BE1" w14:textId="77777777" w:rsidR="00D069B5" w:rsidRPr="00305F8E" w:rsidRDefault="00D069B5" w:rsidP="006B3254">
            <w:pPr>
              <w:pStyle w:val="TableParagraph"/>
              <w:spacing w:line="268" w:lineRule="exact"/>
              <w:rPr>
                <w:b/>
                <w:bCs/>
                <w:sz w:val="21"/>
                <w:szCs w:val="21"/>
              </w:rPr>
            </w:pPr>
            <w:r w:rsidRPr="00305F8E">
              <w:rPr>
                <w:b/>
                <w:bCs/>
                <w:sz w:val="21"/>
                <w:szCs w:val="21"/>
              </w:rPr>
              <w:t>TRL 8</w:t>
            </w:r>
          </w:p>
        </w:tc>
        <w:tc>
          <w:tcPr>
            <w:tcW w:w="3687" w:type="dxa"/>
          </w:tcPr>
          <w:p w14:paraId="7B6A5029" w14:textId="77777777" w:rsidR="00D069B5" w:rsidRPr="00305F8E" w:rsidRDefault="00D069B5" w:rsidP="006B3254">
            <w:pPr>
              <w:pStyle w:val="TableParagraph"/>
              <w:ind w:right="99"/>
              <w:jc w:val="both"/>
              <w:rPr>
                <w:sz w:val="21"/>
                <w:szCs w:val="21"/>
              </w:rPr>
            </w:pPr>
            <w:r w:rsidRPr="00305F8E">
              <w:rPr>
                <w:sz w:val="21"/>
                <w:szCs w:val="21"/>
              </w:rPr>
              <w:t>Actual system completed and validated as capable commercial system.</w:t>
            </w:r>
          </w:p>
        </w:tc>
        <w:tc>
          <w:tcPr>
            <w:tcW w:w="3685" w:type="dxa"/>
          </w:tcPr>
          <w:p w14:paraId="3892249D" w14:textId="77777777" w:rsidR="00D069B5" w:rsidRPr="00305F8E" w:rsidRDefault="00D069B5" w:rsidP="006B3254">
            <w:pPr>
              <w:pStyle w:val="TableParagraph"/>
              <w:ind w:left="106" w:right="95"/>
              <w:jc w:val="both"/>
              <w:rPr>
                <w:sz w:val="21"/>
                <w:szCs w:val="21"/>
              </w:rPr>
            </w:pPr>
            <w:r w:rsidRPr="00305F8E">
              <w:rPr>
                <w:sz w:val="21"/>
                <w:szCs w:val="21"/>
              </w:rPr>
              <w:t xml:space="preserve">In an actual system, the technology has been proven to work in its final form and under </w:t>
            </w:r>
            <w:proofErr w:type="gramStart"/>
            <w:r w:rsidRPr="00305F8E">
              <w:rPr>
                <w:sz w:val="21"/>
                <w:szCs w:val="21"/>
              </w:rPr>
              <w:t>expected</w:t>
            </w:r>
            <w:proofErr w:type="gramEnd"/>
          </w:p>
          <w:p w14:paraId="59936E47" w14:textId="77777777" w:rsidR="00D069B5" w:rsidRPr="00305F8E" w:rsidRDefault="00D069B5" w:rsidP="006B3254">
            <w:pPr>
              <w:pStyle w:val="TableParagraph"/>
              <w:spacing w:line="264" w:lineRule="exact"/>
              <w:ind w:left="106"/>
              <w:jc w:val="both"/>
              <w:rPr>
                <w:sz w:val="21"/>
                <w:szCs w:val="21"/>
              </w:rPr>
            </w:pPr>
            <w:r w:rsidRPr="00305F8E">
              <w:rPr>
                <w:sz w:val="21"/>
                <w:szCs w:val="21"/>
              </w:rPr>
              <w:t>conditions.</w:t>
            </w:r>
          </w:p>
        </w:tc>
      </w:tr>
      <w:tr w:rsidR="00D069B5" w:rsidRPr="00305F8E" w14:paraId="23704467" w14:textId="77777777" w:rsidTr="0025532B">
        <w:trPr>
          <w:trHeight w:val="1103"/>
        </w:trPr>
        <w:tc>
          <w:tcPr>
            <w:tcW w:w="1876" w:type="dxa"/>
          </w:tcPr>
          <w:p w14:paraId="32D04A5F" w14:textId="77777777" w:rsidR="00D069B5" w:rsidRPr="00305F8E" w:rsidRDefault="00D069B5" w:rsidP="006B3254">
            <w:pPr>
              <w:pStyle w:val="TableParagraph"/>
              <w:spacing w:line="268" w:lineRule="exact"/>
              <w:rPr>
                <w:b/>
                <w:bCs/>
                <w:sz w:val="21"/>
                <w:szCs w:val="21"/>
              </w:rPr>
            </w:pPr>
            <w:r w:rsidRPr="00305F8E">
              <w:rPr>
                <w:b/>
                <w:bCs/>
                <w:sz w:val="21"/>
                <w:szCs w:val="21"/>
              </w:rPr>
              <w:t>TRL 9</w:t>
            </w:r>
          </w:p>
        </w:tc>
        <w:tc>
          <w:tcPr>
            <w:tcW w:w="3687" w:type="dxa"/>
          </w:tcPr>
          <w:p w14:paraId="7BC1F221" w14:textId="77777777" w:rsidR="00D069B5" w:rsidRPr="00305F8E" w:rsidRDefault="00D069B5" w:rsidP="006B3254">
            <w:pPr>
              <w:pStyle w:val="TableParagraph"/>
              <w:rPr>
                <w:sz w:val="21"/>
                <w:szCs w:val="21"/>
              </w:rPr>
            </w:pPr>
            <w:r w:rsidRPr="00305F8E">
              <w:rPr>
                <w:sz w:val="21"/>
                <w:szCs w:val="21"/>
              </w:rPr>
              <w:t>Full commercial application and technology available for consumers</w:t>
            </w:r>
          </w:p>
        </w:tc>
        <w:tc>
          <w:tcPr>
            <w:tcW w:w="3685" w:type="dxa"/>
          </w:tcPr>
          <w:p w14:paraId="5A72D11A" w14:textId="77777777" w:rsidR="00D069B5" w:rsidRPr="00305F8E" w:rsidRDefault="00D069B5" w:rsidP="006B3254">
            <w:pPr>
              <w:pStyle w:val="TableParagraph"/>
              <w:ind w:left="106" w:right="96"/>
              <w:jc w:val="both"/>
              <w:rPr>
                <w:sz w:val="21"/>
                <w:szCs w:val="21"/>
              </w:rPr>
            </w:pPr>
            <w:r w:rsidRPr="00305F8E">
              <w:rPr>
                <w:sz w:val="21"/>
                <w:szCs w:val="21"/>
              </w:rPr>
              <w:t xml:space="preserve">The system incorporating the new technology in its final form </w:t>
            </w:r>
            <w:r w:rsidRPr="00305F8E">
              <w:rPr>
                <w:spacing w:val="-6"/>
                <w:sz w:val="21"/>
                <w:szCs w:val="21"/>
              </w:rPr>
              <w:t xml:space="preserve">has </w:t>
            </w:r>
            <w:r w:rsidRPr="00305F8E">
              <w:rPr>
                <w:sz w:val="21"/>
                <w:szCs w:val="21"/>
              </w:rPr>
              <w:t>been used under actual</w:t>
            </w:r>
            <w:r w:rsidRPr="00305F8E">
              <w:rPr>
                <w:spacing w:val="34"/>
                <w:sz w:val="21"/>
                <w:szCs w:val="21"/>
              </w:rPr>
              <w:t xml:space="preserve"> </w:t>
            </w:r>
            <w:proofErr w:type="gramStart"/>
            <w:r w:rsidRPr="00305F8E">
              <w:rPr>
                <w:sz w:val="21"/>
                <w:szCs w:val="21"/>
              </w:rPr>
              <w:t>mission</w:t>
            </w:r>
            <w:proofErr w:type="gramEnd"/>
          </w:p>
          <w:p w14:paraId="01CCA8B1" w14:textId="77777777" w:rsidR="00D069B5" w:rsidRPr="00305F8E" w:rsidRDefault="00D069B5" w:rsidP="006B3254">
            <w:pPr>
              <w:pStyle w:val="TableParagraph"/>
              <w:spacing w:line="264" w:lineRule="exact"/>
              <w:ind w:left="106"/>
              <w:jc w:val="both"/>
              <w:rPr>
                <w:sz w:val="21"/>
                <w:szCs w:val="21"/>
              </w:rPr>
            </w:pPr>
            <w:r w:rsidRPr="00305F8E">
              <w:rPr>
                <w:sz w:val="21"/>
                <w:szCs w:val="21"/>
              </w:rPr>
              <w:t>conditions.</w:t>
            </w:r>
          </w:p>
        </w:tc>
      </w:tr>
    </w:tbl>
    <w:p w14:paraId="24FCDC71" w14:textId="77777777" w:rsidR="00D069B5" w:rsidRPr="00305F8E" w:rsidRDefault="00D069B5" w:rsidP="00D069B5">
      <w:pPr>
        <w:ind w:left="1418"/>
        <w:rPr>
          <w:sz w:val="21"/>
          <w:szCs w:val="21"/>
        </w:rPr>
      </w:pPr>
    </w:p>
    <w:p w14:paraId="13A1AE4D" w14:textId="77777777" w:rsidR="00D069B5" w:rsidRPr="00305F8E" w:rsidRDefault="00D069B5" w:rsidP="00D069B5">
      <w:pPr>
        <w:ind w:left="1418"/>
        <w:rPr>
          <w:sz w:val="21"/>
          <w:szCs w:val="21"/>
        </w:rPr>
      </w:pPr>
    </w:p>
    <w:p w14:paraId="3CA86BE2" w14:textId="77777777" w:rsidR="00D069B5" w:rsidRPr="00305F8E" w:rsidRDefault="00D069B5" w:rsidP="00D069B5">
      <w:pPr>
        <w:ind w:left="1418"/>
        <w:rPr>
          <w:sz w:val="21"/>
          <w:szCs w:val="21"/>
        </w:rPr>
      </w:pPr>
    </w:p>
    <w:sectPr w:rsidR="00D069B5" w:rsidRPr="00305F8E" w:rsidSect="00154084">
      <w:headerReference w:type="default" r:id="rId13"/>
      <w:footerReference w:type="default" r:id="rId14"/>
      <w:pgSz w:w="11910" w:h="16840"/>
      <w:pgMar w:top="1420" w:right="1278" w:bottom="920" w:left="0" w:header="0" w:footer="6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428F9" w14:textId="77777777" w:rsidR="00B764D6" w:rsidRDefault="00B764D6">
      <w:r>
        <w:separator/>
      </w:r>
    </w:p>
  </w:endnote>
  <w:endnote w:type="continuationSeparator" w:id="0">
    <w:p w14:paraId="257563D3" w14:textId="77777777" w:rsidR="00B764D6" w:rsidRDefault="00B76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AA0D1" w14:textId="3A3A2D10" w:rsidR="007056B3" w:rsidRDefault="0033702C" w:rsidP="00C33C14">
    <w:pPr>
      <w:pStyle w:val="BodyText"/>
      <w:spacing w:line="14" w:lineRule="auto"/>
      <w:jc w:val="both"/>
      <w:rPr>
        <w:sz w:val="10"/>
      </w:rPr>
    </w:pPr>
    <w:r>
      <w:rPr>
        <w:noProof/>
        <w:sz w:val="10"/>
      </w:rPr>
      <w:drawing>
        <wp:anchor distT="0" distB="0" distL="114300" distR="114300" simplePos="0" relativeHeight="251667456" behindDoc="0" locked="0" layoutInCell="1" allowOverlap="1" wp14:anchorId="792EC49B" wp14:editId="6DDD29E1">
          <wp:simplePos x="0" y="0"/>
          <wp:positionH relativeFrom="column">
            <wp:posOffset>243840</wp:posOffset>
          </wp:positionH>
          <wp:positionV relativeFrom="paragraph">
            <wp:posOffset>-265430</wp:posOffset>
          </wp:positionV>
          <wp:extent cx="1440180" cy="591102"/>
          <wp:effectExtent l="0" t="0" r="7620" b="0"/>
          <wp:wrapSquare wrapText="bothSides"/>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40180" cy="591102"/>
                  </a:xfrm>
                  <a:prstGeom prst="rect">
                    <a:avLst/>
                  </a:prstGeom>
                </pic:spPr>
              </pic:pic>
            </a:graphicData>
          </a:graphic>
          <wp14:sizeRelH relativeFrom="margin">
            <wp14:pctWidth>0</wp14:pctWidth>
          </wp14:sizeRelH>
          <wp14:sizeRelV relativeFrom="margin">
            <wp14:pctHeight>0</wp14:pctHeight>
          </wp14:sizeRelV>
        </wp:anchor>
      </w:drawing>
    </w:r>
    <w:r>
      <w:rPr>
        <w:noProof/>
        <w:sz w:val="10"/>
      </w:rPr>
      <w:drawing>
        <wp:anchor distT="0" distB="0" distL="114300" distR="114300" simplePos="0" relativeHeight="251670528" behindDoc="0" locked="0" layoutInCell="1" allowOverlap="1" wp14:anchorId="4132D15E" wp14:editId="07AB0FF3">
          <wp:simplePos x="0" y="0"/>
          <wp:positionH relativeFrom="column">
            <wp:posOffset>6332220</wp:posOffset>
          </wp:positionH>
          <wp:positionV relativeFrom="bottomMargin">
            <wp:align>top</wp:align>
          </wp:positionV>
          <wp:extent cx="861060" cy="461010"/>
          <wp:effectExtent l="0" t="0" r="0" b="0"/>
          <wp:wrapSquare wrapText="bothSides"/>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61060" cy="4610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03A9A649" wp14:editId="76B2C2BC">
          <wp:simplePos x="0" y="0"/>
          <wp:positionH relativeFrom="page">
            <wp:align>center</wp:align>
          </wp:positionH>
          <wp:positionV relativeFrom="paragraph">
            <wp:posOffset>-263525</wp:posOffset>
          </wp:positionV>
          <wp:extent cx="1219200" cy="413189"/>
          <wp:effectExtent l="0" t="0" r="0" b="6350"/>
          <wp:wrapTight wrapText="bothSides">
            <wp:wrapPolygon edited="0">
              <wp:start x="0" y="0"/>
              <wp:lineTo x="0" y="20935"/>
              <wp:lineTo x="21263" y="20935"/>
              <wp:lineTo x="21263" y="0"/>
              <wp:lineTo x="0" y="0"/>
            </wp:wrapPolygon>
          </wp:wrapTight>
          <wp:docPr id="11" name="Picture 7" descr="C:\Users\mcini01\AppData\Local\Microsoft\Windows\INetCache\Content.Word\logo hor.jpg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C:\Users\mcini01\AppData\Local\Microsoft\Windows\INetCache\Content.Word\logo hor.jpg col.jpg"/>
                  <pic:cNvPicPr>
                    <a:picLocks noChangeAspect="1"/>
                  </pic:cNvPicPr>
                </pic:nvPicPr>
                <pic:blipFill>
                  <a:blip r:embed="rId3" cstate="print">
                    <a:extLst>
                      <a:ext uri="{28A0092B-C50C-407E-A947-70E740481C1C}">
                        <a14:useLocalDpi xmlns:a14="http://schemas.microsoft.com/office/drawing/2010/main" val="0"/>
                      </a:ext>
                    </a:extLst>
                  </a:blip>
                  <a:srcRect l="2991" t="30118" r="3654" b="30588"/>
                  <a:stretch>
                    <a:fillRect/>
                  </a:stretch>
                </pic:blipFill>
                <pic:spPr bwMode="auto">
                  <a:xfrm>
                    <a:off x="0" y="0"/>
                    <a:ext cx="1219200" cy="4131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5F8E" w:rsidRPr="00305F8E">
      <w:rPr>
        <w:sz w:val="10"/>
      </w:rPr>
      <w:ptab w:relativeTo="margin" w:alignment="center" w:leader="none"/>
    </w:r>
    <w:r w:rsidR="00305F8E" w:rsidRPr="00305F8E">
      <w:rPr>
        <w:sz w:val="10"/>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0D96B" w14:textId="066BEADF" w:rsidR="0046759B" w:rsidRDefault="0046759B">
    <w:pPr>
      <w:pStyle w:val="BodyText"/>
      <w:spacing w:line="14" w:lineRule="auto"/>
      <w:rPr>
        <w:sz w:val="10"/>
      </w:rPr>
    </w:pPr>
    <w:r>
      <w:rPr>
        <w:noProof/>
      </w:rPr>
      <w:drawing>
        <wp:anchor distT="0" distB="0" distL="114300" distR="114300" simplePos="0" relativeHeight="251664384" behindDoc="0" locked="0" layoutInCell="1" allowOverlap="1" wp14:anchorId="751E2534" wp14:editId="126223D7">
          <wp:simplePos x="0" y="0"/>
          <wp:positionH relativeFrom="column">
            <wp:posOffset>784860</wp:posOffset>
          </wp:positionH>
          <wp:positionV relativeFrom="paragraph">
            <wp:posOffset>1612265</wp:posOffset>
          </wp:positionV>
          <wp:extent cx="1297940" cy="719455"/>
          <wp:effectExtent l="0" t="0" r="0" b="444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7940" cy="719455"/>
                  </a:xfrm>
                  <a:prstGeom prst="rect">
                    <a:avLst/>
                  </a:prstGeom>
                  <a:noFill/>
                  <a:ln>
                    <a:noFill/>
                  </a:ln>
                </pic:spPr>
              </pic:pic>
            </a:graphicData>
          </a:graphic>
        </wp:anchor>
      </w:drawing>
    </w:r>
    <w:r>
      <w:rPr>
        <w:noProof/>
      </w:rPr>
      <mc:AlternateContent>
        <mc:Choice Requires="wps">
          <w:drawing>
            <wp:anchor distT="0" distB="0" distL="114300" distR="114300" simplePos="0" relativeHeight="251662336" behindDoc="1" locked="0" layoutInCell="1" allowOverlap="1" wp14:anchorId="0DCB22F8" wp14:editId="09C67F85">
              <wp:simplePos x="0" y="0"/>
              <wp:positionH relativeFrom="page">
                <wp:posOffset>6198870</wp:posOffset>
              </wp:positionH>
              <wp:positionV relativeFrom="page">
                <wp:posOffset>9701530</wp:posOffset>
              </wp:positionV>
              <wp:extent cx="418465" cy="139700"/>
              <wp:effectExtent l="0" t="0" r="0" b="0"/>
              <wp:wrapNone/>
              <wp:docPr id="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25163" w14:textId="77777777" w:rsidR="0046759B" w:rsidRDefault="0046759B">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CB22F8" id="_x0000_t202" coordsize="21600,21600" o:spt="202" path="m,l,21600r21600,l21600,xe">
              <v:stroke joinstyle="miter"/>
              <v:path gradientshapeok="t" o:connecttype="rect"/>
            </v:shapetype>
            <v:shape id="Text Box 1" o:spid="_x0000_s1027" type="#_x0000_t202" style="position:absolute;margin-left:488.1pt;margin-top:763.9pt;width:32.95pt;height:1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" filled="f" stroked="f">
              <v:textbox inset="0,0,0,0">
                <w:txbxContent>
                  <w:p w14:paraId="48925163" w14:textId="77777777" w:rsidR="0046759B" w:rsidRDefault="0046759B">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0F66198A" wp14:editId="1F16D9B3">
              <wp:simplePos x="0" y="0"/>
              <wp:positionH relativeFrom="page">
                <wp:posOffset>1123950</wp:posOffset>
              </wp:positionH>
              <wp:positionV relativeFrom="page">
                <wp:posOffset>9686290</wp:posOffset>
              </wp:positionV>
              <wp:extent cx="3218180" cy="13970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46C9B" w14:textId="65353D98" w:rsidR="0046759B" w:rsidRDefault="0046759B">
                          <w:pPr>
                            <w:spacing w:before="15"/>
                            <w:ind w:left="20"/>
                            <w:rPr>
                              <w:rFonts w:asci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6198A" id="Text Box 2" o:spid="_x0000_s1028" type="#_x0000_t202" style="position:absolute;margin-left:88.5pt;margin-top:762.7pt;width:253.4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" filled="f" stroked="f">
              <v:textbox inset="0,0,0,0">
                <w:txbxContent>
                  <w:p w14:paraId="01446C9B" w14:textId="65353D98" w:rsidR="0046759B" w:rsidRDefault="0046759B">
                    <w:pPr>
                      <w:spacing w:before="15"/>
                      <w:ind w:left="20"/>
                      <w:rPr>
                        <w:rFonts w:ascii="Arial"/>
                        <w:sz w:val="16"/>
                      </w:rPr>
                    </w:pPr>
                  </w:p>
                </w:txbxContent>
              </v:textbox>
              <w10:wrap anchorx="page" anchory="page"/>
            </v:shape>
          </w:pict>
        </mc:Fallback>
      </mc:AlternateContent>
    </w:r>
    <w:r>
      <w:rPr>
        <w:noProof/>
      </w:rPr>
      <mc:AlternateContent>
        <mc:Choice Requires="wps">
          <w:drawing>
            <wp:anchor distT="4294967295" distB="4294967295" distL="114300" distR="114300" simplePos="0" relativeHeight="251660288" behindDoc="1" locked="0" layoutInCell="1" allowOverlap="1" wp14:anchorId="0A9C4116" wp14:editId="4AAA6D56">
              <wp:simplePos x="0" y="0"/>
              <wp:positionH relativeFrom="page">
                <wp:align>center</wp:align>
              </wp:positionH>
              <wp:positionV relativeFrom="page">
                <wp:posOffset>9638665</wp:posOffset>
              </wp:positionV>
              <wp:extent cx="5749925" cy="0"/>
              <wp:effectExtent l="0" t="0" r="0" b="0"/>
              <wp:wrapNone/>
              <wp:docPr id="5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9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E1207" id="Line 3" o:spid="_x0000_s1026" style="position:absolute;z-index:-251656192;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page;mso-height-relative:page" from="0,758.95pt" to="452.75pt,7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" strokeweight=".48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C3131" w14:textId="77777777" w:rsidR="00B764D6" w:rsidRDefault="00B764D6">
      <w:r>
        <w:separator/>
      </w:r>
    </w:p>
  </w:footnote>
  <w:footnote w:type="continuationSeparator" w:id="0">
    <w:p w14:paraId="472D9B9E" w14:textId="77777777" w:rsidR="00B764D6" w:rsidRDefault="00B764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C3BCF" w14:textId="572298CE" w:rsidR="00C33C14" w:rsidRPr="007C1268" w:rsidRDefault="00C33C14" w:rsidP="00C33C14">
    <w:pPr>
      <w:pStyle w:val="Header"/>
      <w:jc w:val="cent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04490" w14:textId="57C83C2D" w:rsidR="0046759B" w:rsidRDefault="0002793B">
    <w:pPr>
      <w:pStyle w:val="Header"/>
    </w:pPr>
    <w:r w:rsidRPr="0082188C">
      <w:rPr>
        <w:noProof/>
      </w:rPr>
      <w:drawing>
        <wp:anchor distT="0" distB="0" distL="114300" distR="114300" simplePos="0" relativeHeight="251665408" behindDoc="0" locked="0" layoutInCell="1" allowOverlap="1" wp14:anchorId="54E0DA97" wp14:editId="2E31D8F4">
          <wp:simplePos x="0" y="0"/>
          <wp:positionH relativeFrom="margin">
            <wp:posOffset>5086350</wp:posOffset>
          </wp:positionH>
          <wp:positionV relativeFrom="paragraph">
            <wp:posOffset>184150</wp:posOffset>
          </wp:positionV>
          <wp:extent cx="2258060" cy="715645"/>
          <wp:effectExtent l="0" t="0" r="8890" b="8255"/>
          <wp:wrapSquare wrapText="bothSides"/>
          <wp:docPr id="22" name="Picture 22" descr="C:\Users\mcini01\AppData\Local\Microsoft\Windows\INetCache\Content.Word\logo hor.jpg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mcini01\AppData\Local\Microsoft\Windows\INetCache\Content.Word\logo hor.jpg col.jpg"/>
                  <pic:cNvPicPr>
                    <a:picLocks noChangeAspect="1"/>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0" y="0"/>
                    <a:ext cx="2258060" cy="715645"/>
                  </a:xfrm>
                  <a:prstGeom prst="rect">
                    <a:avLst/>
                  </a:prstGeom>
                  <a:noFill/>
                  <a:ln>
                    <a:noFill/>
                  </a:ln>
                  <a:extLst>
                    <a:ext uri="{53640926-AAD7-44D8-BBD7-CCE9431645EC}">
                      <a14:shadowObscured xmlns:a14="http://schemas.microsoft.com/office/drawing/2010/main"/>
                    </a:ext>
                  </a:extLst>
                </pic:spPr>
              </pic:pic>
            </a:graphicData>
          </a:graphic>
        </wp:anchor>
      </w:drawing>
    </w:r>
    <w:r w:rsidR="00735317">
      <w:rPr>
        <w:noProof/>
      </w:rPr>
      <w:drawing>
        <wp:inline distT="0" distB="0" distL="0" distR="0" wp14:anchorId="53F5C2CC" wp14:editId="74828A41">
          <wp:extent cx="2552700" cy="1048570"/>
          <wp:effectExtent l="0" t="0" r="0" b="0"/>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604904" cy="10700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85486"/>
    <w:multiLevelType w:val="hybridMultilevel"/>
    <w:tmpl w:val="C2561240"/>
    <w:lvl w:ilvl="0" w:tplc="20000001">
      <w:start w:val="1"/>
      <w:numFmt w:val="bullet"/>
      <w:lvlText w:val=""/>
      <w:lvlJc w:val="left"/>
      <w:pPr>
        <w:ind w:left="2159" w:hanging="360"/>
      </w:pPr>
      <w:rPr>
        <w:rFonts w:ascii="Symbol" w:hAnsi="Symbol" w:hint="default"/>
      </w:rPr>
    </w:lvl>
    <w:lvl w:ilvl="1" w:tplc="20000003" w:tentative="1">
      <w:start w:val="1"/>
      <w:numFmt w:val="bullet"/>
      <w:lvlText w:val="o"/>
      <w:lvlJc w:val="left"/>
      <w:pPr>
        <w:ind w:left="2879" w:hanging="360"/>
      </w:pPr>
      <w:rPr>
        <w:rFonts w:ascii="Courier New" w:hAnsi="Courier New" w:cs="Courier New" w:hint="default"/>
      </w:rPr>
    </w:lvl>
    <w:lvl w:ilvl="2" w:tplc="20000005" w:tentative="1">
      <w:start w:val="1"/>
      <w:numFmt w:val="bullet"/>
      <w:lvlText w:val=""/>
      <w:lvlJc w:val="left"/>
      <w:pPr>
        <w:ind w:left="3599" w:hanging="360"/>
      </w:pPr>
      <w:rPr>
        <w:rFonts w:ascii="Wingdings" w:hAnsi="Wingdings" w:hint="default"/>
      </w:rPr>
    </w:lvl>
    <w:lvl w:ilvl="3" w:tplc="20000001" w:tentative="1">
      <w:start w:val="1"/>
      <w:numFmt w:val="bullet"/>
      <w:lvlText w:val=""/>
      <w:lvlJc w:val="left"/>
      <w:pPr>
        <w:ind w:left="4319" w:hanging="360"/>
      </w:pPr>
      <w:rPr>
        <w:rFonts w:ascii="Symbol" w:hAnsi="Symbol" w:hint="default"/>
      </w:rPr>
    </w:lvl>
    <w:lvl w:ilvl="4" w:tplc="20000003" w:tentative="1">
      <w:start w:val="1"/>
      <w:numFmt w:val="bullet"/>
      <w:lvlText w:val="o"/>
      <w:lvlJc w:val="left"/>
      <w:pPr>
        <w:ind w:left="5039" w:hanging="360"/>
      </w:pPr>
      <w:rPr>
        <w:rFonts w:ascii="Courier New" w:hAnsi="Courier New" w:cs="Courier New" w:hint="default"/>
      </w:rPr>
    </w:lvl>
    <w:lvl w:ilvl="5" w:tplc="20000005" w:tentative="1">
      <w:start w:val="1"/>
      <w:numFmt w:val="bullet"/>
      <w:lvlText w:val=""/>
      <w:lvlJc w:val="left"/>
      <w:pPr>
        <w:ind w:left="5759" w:hanging="360"/>
      </w:pPr>
      <w:rPr>
        <w:rFonts w:ascii="Wingdings" w:hAnsi="Wingdings" w:hint="default"/>
      </w:rPr>
    </w:lvl>
    <w:lvl w:ilvl="6" w:tplc="20000001" w:tentative="1">
      <w:start w:val="1"/>
      <w:numFmt w:val="bullet"/>
      <w:lvlText w:val=""/>
      <w:lvlJc w:val="left"/>
      <w:pPr>
        <w:ind w:left="6479" w:hanging="360"/>
      </w:pPr>
      <w:rPr>
        <w:rFonts w:ascii="Symbol" w:hAnsi="Symbol" w:hint="default"/>
      </w:rPr>
    </w:lvl>
    <w:lvl w:ilvl="7" w:tplc="20000003" w:tentative="1">
      <w:start w:val="1"/>
      <w:numFmt w:val="bullet"/>
      <w:lvlText w:val="o"/>
      <w:lvlJc w:val="left"/>
      <w:pPr>
        <w:ind w:left="7199" w:hanging="360"/>
      </w:pPr>
      <w:rPr>
        <w:rFonts w:ascii="Courier New" w:hAnsi="Courier New" w:cs="Courier New" w:hint="default"/>
      </w:rPr>
    </w:lvl>
    <w:lvl w:ilvl="8" w:tplc="20000005" w:tentative="1">
      <w:start w:val="1"/>
      <w:numFmt w:val="bullet"/>
      <w:lvlText w:val=""/>
      <w:lvlJc w:val="left"/>
      <w:pPr>
        <w:ind w:left="7919" w:hanging="360"/>
      </w:pPr>
      <w:rPr>
        <w:rFonts w:ascii="Wingdings" w:hAnsi="Wingdings" w:hint="default"/>
      </w:rPr>
    </w:lvl>
  </w:abstractNum>
  <w:abstractNum w:abstractNumId="1" w15:restartNumberingAfterBreak="0">
    <w:nsid w:val="09286D65"/>
    <w:multiLevelType w:val="hybridMultilevel"/>
    <w:tmpl w:val="62A84620"/>
    <w:lvl w:ilvl="0" w:tplc="B994EBD2">
      <w:start w:val="1"/>
      <w:numFmt w:val="decimal"/>
      <w:lvlText w:val="%1)"/>
      <w:lvlJc w:val="left"/>
      <w:pPr>
        <w:ind w:left="540" w:hanging="360"/>
      </w:pPr>
      <w:rPr>
        <w:rFonts w:hint="default"/>
        <w:b/>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2" w15:restartNumberingAfterBreak="0">
    <w:nsid w:val="0AEA5553"/>
    <w:multiLevelType w:val="hybridMultilevel"/>
    <w:tmpl w:val="B142D122"/>
    <w:lvl w:ilvl="0" w:tplc="2E46887E">
      <w:start w:val="1"/>
      <w:numFmt w:val="lowerLetter"/>
      <w:lvlText w:val="%1)"/>
      <w:lvlJc w:val="left"/>
      <w:pPr>
        <w:ind w:left="398" w:hanging="360"/>
      </w:pPr>
      <w:rPr>
        <w:rFonts w:hint="default"/>
      </w:rPr>
    </w:lvl>
    <w:lvl w:ilvl="1" w:tplc="08090019" w:tentative="1">
      <w:start w:val="1"/>
      <w:numFmt w:val="lowerLetter"/>
      <w:lvlText w:val="%2."/>
      <w:lvlJc w:val="left"/>
      <w:pPr>
        <w:ind w:left="1118" w:hanging="360"/>
      </w:pPr>
    </w:lvl>
    <w:lvl w:ilvl="2" w:tplc="0809001B" w:tentative="1">
      <w:start w:val="1"/>
      <w:numFmt w:val="lowerRoman"/>
      <w:lvlText w:val="%3."/>
      <w:lvlJc w:val="right"/>
      <w:pPr>
        <w:ind w:left="1838" w:hanging="180"/>
      </w:pPr>
    </w:lvl>
    <w:lvl w:ilvl="3" w:tplc="0809000F" w:tentative="1">
      <w:start w:val="1"/>
      <w:numFmt w:val="decimal"/>
      <w:lvlText w:val="%4."/>
      <w:lvlJc w:val="left"/>
      <w:pPr>
        <w:ind w:left="2558" w:hanging="360"/>
      </w:pPr>
    </w:lvl>
    <w:lvl w:ilvl="4" w:tplc="08090019" w:tentative="1">
      <w:start w:val="1"/>
      <w:numFmt w:val="lowerLetter"/>
      <w:lvlText w:val="%5."/>
      <w:lvlJc w:val="left"/>
      <w:pPr>
        <w:ind w:left="3278" w:hanging="360"/>
      </w:pPr>
    </w:lvl>
    <w:lvl w:ilvl="5" w:tplc="0809001B" w:tentative="1">
      <w:start w:val="1"/>
      <w:numFmt w:val="lowerRoman"/>
      <w:lvlText w:val="%6."/>
      <w:lvlJc w:val="right"/>
      <w:pPr>
        <w:ind w:left="3998" w:hanging="180"/>
      </w:pPr>
    </w:lvl>
    <w:lvl w:ilvl="6" w:tplc="0809000F" w:tentative="1">
      <w:start w:val="1"/>
      <w:numFmt w:val="decimal"/>
      <w:lvlText w:val="%7."/>
      <w:lvlJc w:val="left"/>
      <w:pPr>
        <w:ind w:left="4718" w:hanging="360"/>
      </w:pPr>
    </w:lvl>
    <w:lvl w:ilvl="7" w:tplc="08090019" w:tentative="1">
      <w:start w:val="1"/>
      <w:numFmt w:val="lowerLetter"/>
      <w:lvlText w:val="%8."/>
      <w:lvlJc w:val="left"/>
      <w:pPr>
        <w:ind w:left="5438" w:hanging="360"/>
      </w:pPr>
    </w:lvl>
    <w:lvl w:ilvl="8" w:tplc="0809001B" w:tentative="1">
      <w:start w:val="1"/>
      <w:numFmt w:val="lowerRoman"/>
      <w:lvlText w:val="%9."/>
      <w:lvlJc w:val="right"/>
      <w:pPr>
        <w:ind w:left="6158" w:hanging="180"/>
      </w:pPr>
    </w:lvl>
  </w:abstractNum>
  <w:abstractNum w:abstractNumId="3" w15:restartNumberingAfterBreak="0">
    <w:nsid w:val="0C095400"/>
    <w:multiLevelType w:val="multilevel"/>
    <w:tmpl w:val="84FC4B4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233E2F"/>
    <w:multiLevelType w:val="hybridMultilevel"/>
    <w:tmpl w:val="C40CA2A6"/>
    <w:lvl w:ilvl="0" w:tplc="6510A58C">
      <w:numFmt w:val="bullet"/>
      <w:lvlText w:val="•"/>
      <w:lvlJc w:val="left"/>
      <w:pPr>
        <w:ind w:left="424" w:hanging="142"/>
      </w:pPr>
      <w:rPr>
        <w:rFonts w:ascii="Arial Narrow" w:eastAsia="Arial Narrow" w:hAnsi="Arial Narrow" w:cs="Arial Narrow" w:hint="default"/>
        <w:color w:val="818181"/>
        <w:w w:val="99"/>
        <w:sz w:val="24"/>
        <w:szCs w:val="24"/>
      </w:rPr>
    </w:lvl>
    <w:lvl w:ilvl="1" w:tplc="8FCE65E8">
      <w:numFmt w:val="bullet"/>
      <w:lvlText w:val="•"/>
      <w:lvlJc w:val="left"/>
      <w:pPr>
        <w:ind w:left="1369" w:hanging="142"/>
      </w:pPr>
      <w:rPr>
        <w:rFonts w:hint="default"/>
      </w:rPr>
    </w:lvl>
    <w:lvl w:ilvl="2" w:tplc="020E3A64">
      <w:numFmt w:val="bullet"/>
      <w:lvlText w:val="•"/>
      <w:lvlJc w:val="left"/>
      <w:pPr>
        <w:ind w:left="2318" w:hanging="142"/>
      </w:pPr>
      <w:rPr>
        <w:rFonts w:hint="default"/>
      </w:rPr>
    </w:lvl>
    <w:lvl w:ilvl="3" w:tplc="9FA29F48">
      <w:numFmt w:val="bullet"/>
      <w:lvlText w:val="•"/>
      <w:lvlJc w:val="left"/>
      <w:pPr>
        <w:ind w:left="3268" w:hanging="142"/>
      </w:pPr>
      <w:rPr>
        <w:rFonts w:hint="default"/>
      </w:rPr>
    </w:lvl>
    <w:lvl w:ilvl="4" w:tplc="05EC9166">
      <w:numFmt w:val="bullet"/>
      <w:lvlText w:val="•"/>
      <w:lvlJc w:val="left"/>
      <w:pPr>
        <w:ind w:left="4217" w:hanging="142"/>
      </w:pPr>
      <w:rPr>
        <w:rFonts w:hint="default"/>
      </w:rPr>
    </w:lvl>
    <w:lvl w:ilvl="5" w:tplc="A464062A">
      <w:numFmt w:val="bullet"/>
      <w:lvlText w:val="•"/>
      <w:lvlJc w:val="left"/>
      <w:pPr>
        <w:ind w:left="5167" w:hanging="142"/>
      </w:pPr>
      <w:rPr>
        <w:rFonts w:hint="default"/>
      </w:rPr>
    </w:lvl>
    <w:lvl w:ilvl="6" w:tplc="EEB8D024">
      <w:numFmt w:val="bullet"/>
      <w:lvlText w:val="•"/>
      <w:lvlJc w:val="left"/>
      <w:pPr>
        <w:ind w:left="6116" w:hanging="142"/>
      </w:pPr>
      <w:rPr>
        <w:rFonts w:hint="default"/>
      </w:rPr>
    </w:lvl>
    <w:lvl w:ilvl="7" w:tplc="79C64546">
      <w:numFmt w:val="bullet"/>
      <w:lvlText w:val="•"/>
      <w:lvlJc w:val="left"/>
      <w:pPr>
        <w:ind w:left="7065" w:hanging="142"/>
      </w:pPr>
      <w:rPr>
        <w:rFonts w:hint="default"/>
      </w:rPr>
    </w:lvl>
    <w:lvl w:ilvl="8" w:tplc="E0E8E6BC">
      <w:numFmt w:val="bullet"/>
      <w:lvlText w:val="•"/>
      <w:lvlJc w:val="left"/>
      <w:pPr>
        <w:ind w:left="8015" w:hanging="142"/>
      </w:pPr>
      <w:rPr>
        <w:rFonts w:hint="default"/>
      </w:rPr>
    </w:lvl>
  </w:abstractNum>
  <w:abstractNum w:abstractNumId="5" w15:restartNumberingAfterBreak="0">
    <w:nsid w:val="10B92CB1"/>
    <w:multiLevelType w:val="hybridMultilevel"/>
    <w:tmpl w:val="BECC2946"/>
    <w:lvl w:ilvl="0" w:tplc="CD3AD166">
      <w:start w:val="1"/>
      <w:numFmt w:val="decimal"/>
      <w:lvlText w:val="%1."/>
      <w:lvlJc w:val="left"/>
      <w:pPr>
        <w:ind w:left="467" w:hanging="360"/>
      </w:pPr>
      <w:rPr>
        <w:rFonts w:hint="default"/>
        <w:b/>
        <w:bCs/>
        <w:sz w:val="24"/>
        <w:szCs w:val="28"/>
      </w:rPr>
    </w:lvl>
    <w:lvl w:ilvl="1" w:tplc="20000019" w:tentative="1">
      <w:start w:val="1"/>
      <w:numFmt w:val="lowerLetter"/>
      <w:lvlText w:val="%2."/>
      <w:lvlJc w:val="left"/>
      <w:pPr>
        <w:ind w:left="1187" w:hanging="360"/>
      </w:pPr>
    </w:lvl>
    <w:lvl w:ilvl="2" w:tplc="2000001B" w:tentative="1">
      <w:start w:val="1"/>
      <w:numFmt w:val="lowerRoman"/>
      <w:lvlText w:val="%3."/>
      <w:lvlJc w:val="right"/>
      <w:pPr>
        <w:ind w:left="1907" w:hanging="180"/>
      </w:pPr>
    </w:lvl>
    <w:lvl w:ilvl="3" w:tplc="2000000F" w:tentative="1">
      <w:start w:val="1"/>
      <w:numFmt w:val="decimal"/>
      <w:lvlText w:val="%4."/>
      <w:lvlJc w:val="left"/>
      <w:pPr>
        <w:ind w:left="2627" w:hanging="360"/>
      </w:pPr>
    </w:lvl>
    <w:lvl w:ilvl="4" w:tplc="20000019" w:tentative="1">
      <w:start w:val="1"/>
      <w:numFmt w:val="lowerLetter"/>
      <w:lvlText w:val="%5."/>
      <w:lvlJc w:val="left"/>
      <w:pPr>
        <w:ind w:left="3347" w:hanging="360"/>
      </w:pPr>
    </w:lvl>
    <w:lvl w:ilvl="5" w:tplc="2000001B" w:tentative="1">
      <w:start w:val="1"/>
      <w:numFmt w:val="lowerRoman"/>
      <w:lvlText w:val="%6."/>
      <w:lvlJc w:val="right"/>
      <w:pPr>
        <w:ind w:left="4067" w:hanging="180"/>
      </w:pPr>
    </w:lvl>
    <w:lvl w:ilvl="6" w:tplc="2000000F" w:tentative="1">
      <w:start w:val="1"/>
      <w:numFmt w:val="decimal"/>
      <w:lvlText w:val="%7."/>
      <w:lvlJc w:val="left"/>
      <w:pPr>
        <w:ind w:left="4787" w:hanging="360"/>
      </w:pPr>
    </w:lvl>
    <w:lvl w:ilvl="7" w:tplc="20000019" w:tentative="1">
      <w:start w:val="1"/>
      <w:numFmt w:val="lowerLetter"/>
      <w:lvlText w:val="%8."/>
      <w:lvlJc w:val="left"/>
      <w:pPr>
        <w:ind w:left="5507" w:hanging="360"/>
      </w:pPr>
    </w:lvl>
    <w:lvl w:ilvl="8" w:tplc="2000001B" w:tentative="1">
      <w:start w:val="1"/>
      <w:numFmt w:val="lowerRoman"/>
      <w:lvlText w:val="%9."/>
      <w:lvlJc w:val="right"/>
      <w:pPr>
        <w:ind w:left="6227" w:hanging="180"/>
      </w:pPr>
    </w:lvl>
  </w:abstractNum>
  <w:abstractNum w:abstractNumId="6" w15:restartNumberingAfterBreak="0">
    <w:nsid w:val="125D347B"/>
    <w:multiLevelType w:val="multilevel"/>
    <w:tmpl w:val="467A1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402F16"/>
    <w:multiLevelType w:val="hybridMultilevel"/>
    <w:tmpl w:val="15B06F1E"/>
    <w:lvl w:ilvl="0" w:tplc="65A01F8A">
      <w:numFmt w:val="bullet"/>
      <w:lvlText w:val="•"/>
      <w:lvlJc w:val="left"/>
      <w:pPr>
        <w:ind w:left="424" w:hanging="142"/>
      </w:pPr>
      <w:rPr>
        <w:rFonts w:ascii="Arial Narrow" w:eastAsia="Arial Narrow" w:hAnsi="Arial Narrow" w:cs="Arial Narrow" w:hint="default"/>
        <w:color w:val="818181"/>
        <w:w w:val="99"/>
        <w:sz w:val="20"/>
        <w:szCs w:val="20"/>
      </w:rPr>
    </w:lvl>
    <w:lvl w:ilvl="1" w:tplc="7494B4B0">
      <w:numFmt w:val="bullet"/>
      <w:lvlText w:val="•"/>
      <w:lvlJc w:val="left"/>
      <w:pPr>
        <w:ind w:left="1369" w:hanging="142"/>
      </w:pPr>
      <w:rPr>
        <w:rFonts w:hint="default"/>
      </w:rPr>
    </w:lvl>
    <w:lvl w:ilvl="2" w:tplc="506A594C">
      <w:numFmt w:val="bullet"/>
      <w:lvlText w:val="•"/>
      <w:lvlJc w:val="left"/>
      <w:pPr>
        <w:ind w:left="2318" w:hanging="142"/>
      </w:pPr>
      <w:rPr>
        <w:rFonts w:hint="default"/>
      </w:rPr>
    </w:lvl>
    <w:lvl w:ilvl="3" w:tplc="180289EC">
      <w:numFmt w:val="bullet"/>
      <w:lvlText w:val="•"/>
      <w:lvlJc w:val="left"/>
      <w:pPr>
        <w:ind w:left="3268" w:hanging="142"/>
      </w:pPr>
      <w:rPr>
        <w:rFonts w:hint="default"/>
      </w:rPr>
    </w:lvl>
    <w:lvl w:ilvl="4" w:tplc="86A865F0">
      <w:numFmt w:val="bullet"/>
      <w:lvlText w:val="•"/>
      <w:lvlJc w:val="left"/>
      <w:pPr>
        <w:ind w:left="4217" w:hanging="142"/>
      </w:pPr>
      <w:rPr>
        <w:rFonts w:hint="default"/>
      </w:rPr>
    </w:lvl>
    <w:lvl w:ilvl="5" w:tplc="20D8693C">
      <w:numFmt w:val="bullet"/>
      <w:lvlText w:val="•"/>
      <w:lvlJc w:val="left"/>
      <w:pPr>
        <w:ind w:left="5167" w:hanging="142"/>
      </w:pPr>
      <w:rPr>
        <w:rFonts w:hint="default"/>
      </w:rPr>
    </w:lvl>
    <w:lvl w:ilvl="6" w:tplc="83049EA0">
      <w:numFmt w:val="bullet"/>
      <w:lvlText w:val="•"/>
      <w:lvlJc w:val="left"/>
      <w:pPr>
        <w:ind w:left="6116" w:hanging="142"/>
      </w:pPr>
      <w:rPr>
        <w:rFonts w:hint="default"/>
      </w:rPr>
    </w:lvl>
    <w:lvl w:ilvl="7" w:tplc="ED5A137C">
      <w:numFmt w:val="bullet"/>
      <w:lvlText w:val="•"/>
      <w:lvlJc w:val="left"/>
      <w:pPr>
        <w:ind w:left="7065" w:hanging="142"/>
      </w:pPr>
      <w:rPr>
        <w:rFonts w:hint="default"/>
      </w:rPr>
    </w:lvl>
    <w:lvl w:ilvl="8" w:tplc="04A6B29E">
      <w:numFmt w:val="bullet"/>
      <w:lvlText w:val="•"/>
      <w:lvlJc w:val="left"/>
      <w:pPr>
        <w:ind w:left="8015" w:hanging="142"/>
      </w:pPr>
      <w:rPr>
        <w:rFonts w:hint="default"/>
      </w:rPr>
    </w:lvl>
  </w:abstractNum>
  <w:abstractNum w:abstractNumId="8" w15:restartNumberingAfterBreak="0">
    <w:nsid w:val="16BB3F80"/>
    <w:multiLevelType w:val="hybridMultilevel"/>
    <w:tmpl w:val="AF725078"/>
    <w:lvl w:ilvl="0" w:tplc="8C6CA624">
      <w:numFmt w:val="bullet"/>
      <w:lvlText w:val="•"/>
      <w:lvlJc w:val="left"/>
      <w:pPr>
        <w:ind w:left="424" w:hanging="142"/>
      </w:pPr>
      <w:rPr>
        <w:rFonts w:ascii="Arial Narrow" w:eastAsia="Arial Narrow" w:hAnsi="Arial Narrow" w:cs="Arial Narrow" w:hint="default"/>
        <w:color w:val="818181"/>
        <w:w w:val="99"/>
        <w:sz w:val="20"/>
        <w:szCs w:val="20"/>
      </w:rPr>
    </w:lvl>
    <w:lvl w:ilvl="1" w:tplc="62001368">
      <w:numFmt w:val="bullet"/>
      <w:lvlText w:val="•"/>
      <w:lvlJc w:val="left"/>
      <w:pPr>
        <w:ind w:left="1369" w:hanging="142"/>
      </w:pPr>
      <w:rPr>
        <w:rFonts w:hint="default"/>
      </w:rPr>
    </w:lvl>
    <w:lvl w:ilvl="2" w:tplc="E90E4FD4">
      <w:numFmt w:val="bullet"/>
      <w:lvlText w:val="•"/>
      <w:lvlJc w:val="left"/>
      <w:pPr>
        <w:ind w:left="2318" w:hanging="142"/>
      </w:pPr>
      <w:rPr>
        <w:rFonts w:hint="default"/>
      </w:rPr>
    </w:lvl>
    <w:lvl w:ilvl="3" w:tplc="CADE2CA2">
      <w:numFmt w:val="bullet"/>
      <w:lvlText w:val="•"/>
      <w:lvlJc w:val="left"/>
      <w:pPr>
        <w:ind w:left="3268" w:hanging="142"/>
      </w:pPr>
      <w:rPr>
        <w:rFonts w:hint="default"/>
      </w:rPr>
    </w:lvl>
    <w:lvl w:ilvl="4" w:tplc="AB0C85DC">
      <w:numFmt w:val="bullet"/>
      <w:lvlText w:val="•"/>
      <w:lvlJc w:val="left"/>
      <w:pPr>
        <w:ind w:left="4217" w:hanging="142"/>
      </w:pPr>
      <w:rPr>
        <w:rFonts w:hint="default"/>
      </w:rPr>
    </w:lvl>
    <w:lvl w:ilvl="5" w:tplc="F3CEAFEE">
      <w:numFmt w:val="bullet"/>
      <w:lvlText w:val="•"/>
      <w:lvlJc w:val="left"/>
      <w:pPr>
        <w:ind w:left="5167" w:hanging="142"/>
      </w:pPr>
      <w:rPr>
        <w:rFonts w:hint="default"/>
      </w:rPr>
    </w:lvl>
    <w:lvl w:ilvl="6" w:tplc="EA1CD55C">
      <w:numFmt w:val="bullet"/>
      <w:lvlText w:val="•"/>
      <w:lvlJc w:val="left"/>
      <w:pPr>
        <w:ind w:left="6116" w:hanging="142"/>
      </w:pPr>
      <w:rPr>
        <w:rFonts w:hint="default"/>
      </w:rPr>
    </w:lvl>
    <w:lvl w:ilvl="7" w:tplc="CFD47C1E">
      <w:numFmt w:val="bullet"/>
      <w:lvlText w:val="•"/>
      <w:lvlJc w:val="left"/>
      <w:pPr>
        <w:ind w:left="7065" w:hanging="142"/>
      </w:pPr>
      <w:rPr>
        <w:rFonts w:hint="default"/>
      </w:rPr>
    </w:lvl>
    <w:lvl w:ilvl="8" w:tplc="EF3EE256">
      <w:numFmt w:val="bullet"/>
      <w:lvlText w:val="•"/>
      <w:lvlJc w:val="left"/>
      <w:pPr>
        <w:ind w:left="8015" w:hanging="142"/>
      </w:pPr>
      <w:rPr>
        <w:rFonts w:hint="default"/>
      </w:rPr>
    </w:lvl>
  </w:abstractNum>
  <w:abstractNum w:abstractNumId="9" w15:restartNumberingAfterBreak="0">
    <w:nsid w:val="1F181BAE"/>
    <w:multiLevelType w:val="hybridMultilevel"/>
    <w:tmpl w:val="1CC4EA8E"/>
    <w:lvl w:ilvl="0" w:tplc="EAE27B8C">
      <w:numFmt w:val="bullet"/>
      <w:lvlText w:val="•"/>
      <w:lvlJc w:val="left"/>
      <w:pPr>
        <w:ind w:left="424" w:hanging="142"/>
      </w:pPr>
      <w:rPr>
        <w:rFonts w:ascii="Arial Narrow" w:eastAsia="Arial Narrow" w:hAnsi="Arial Narrow" w:cs="Arial Narrow" w:hint="default"/>
        <w:color w:val="818181"/>
        <w:w w:val="99"/>
        <w:sz w:val="20"/>
        <w:szCs w:val="20"/>
      </w:rPr>
    </w:lvl>
    <w:lvl w:ilvl="1" w:tplc="4F525900">
      <w:numFmt w:val="bullet"/>
      <w:lvlText w:val="•"/>
      <w:lvlJc w:val="left"/>
      <w:pPr>
        <w:ind w:left="1369" w:hanging="142"/>
      </w:pPr>
      <w:rPr>
        <w:rFonts w:hint="default"/>
      </w:rPr>
    </w:lvl>
    <w:lvl w:ilvl="2" w:tplc="D18A5756">
      <w:numFmt w:val="bullet"/>
      <w:lvlText w:val="•"/>
      <w:lvlJc w:val="left"/>
      <w:pPr>
        <w:ind w:left="2318" w:hanging="142"/>
      </w:pPr>
      <w:rPr>
        <w:rFonts w:hint="default"/>
      </w:rPr>
    </w:lvl>
    <w:lvl w:ilvl="3" w:tplc="15F4946C">
      <w:numFmt w:val="bullet"/>
      <w:lvlText w:val="•"/>
      <w:lvlJc w:val="left"/>
      <w:pPr>
        <w:ind w:left="3268" w:hanging="142"/>
      </w:pPr>
      <w:rPr>
        <w:rFonts w:hint="default"/>
      </w:rPr>
    </w:lvl>
    <w:lvl w:ilvl="4" w:tplc="77C2AA6E">
      <w:numFmt w:val="bullet"/>
      <w:lvlText w:val="•"/>
      <w:lvlJc w:val="left"/>
      <w:pPr>
        <w:ind w:left="4217" w:hanging="142"/>
      </w:pPr>
      <w:rPr>
        <w:rFonts w:hint="default"/>
      </w:rPr>
    </w:lvl>
    <w:lvl w:ilvl="5" w:tplc="BCC67904">
      <w:numFmt w:val="bullet"/>
      <w:lvlText w:val="•"/>
      <w:lvlJc w:val="left"/>
      <w:pPr>
        <w:ind w:left="5167" w:hanging="142"/>
      </w:pPr>
      <w:rPr>
        <w:rFonts w:hint="default"/>
      </w:rPr>
    </w:lvl>
    <w:lvl w:ilvl="6" w:tplc="F1A03992">
      <w:numFmt w:val="bullet"/>
      <w:lvlText w:val="•"/>
      <w:lvlJc w:val="left"/>
      <w:pPr>
        <w:ind w:left="6116" w:hanging="142"/>
      </w:pPr>
      <w:rPr>
        <w:rFonts w:hint="default"/>
      </w:rPr>
    </w:lvl>
    <w:lvl w:ilvl="7" w:tplc="096A6A7E">
      <w:numFmt w:val="bullet"/>
      <w:lvlText w:val="•"/>
      <w:lvlJc w:val="left"/>
      <w:pPr>
        <w:ind w:left="7065" w:hanging="142"/>
      </w:pPr>
      <w:rPr>
        <w:rFonts w:hint="default"/>
      </w:rPr>
    </w:lvl>
    <w:lvl w:ilvl="8" w:tplc="00CE4EF0">
      <w:numFmt w:val="bullet"/>
      <w:lvlText w:val="•"/>
      <w:lvlJc w:val="left"/>
      <w:pPr>
        <w:ind w:left="8015" w:hanging="142"/>
      </w:pPr>
      <w:rPr>
        <w:rFonts w:hint="default"/>
      </w:rPr>
    </w:lvl>
  </w:abstractNum>
  <w:abstractNum w:abstractNumId="10" w15:restartNumberingAfterBreak="0">
    <w:nsid w:val="23F24676"/>
    <w:multiLevelType w:val="hybridMultilevel"/>
    <w:tmpl w:val="BD4A4D54"/>
    <w:lvl w:ilvl="0" w:tplc="25EC56D2">
      <w:numFmt w:val="bullet"/>
      <w:lvlText w:val=""/>
      <w:lvlJc w:val="left"/>
      <w:pPr>
        <w:ind w:left="827" w:hanging="360"/>
      </w:pPr>
      <w:rPr>
        <w:rFonts w:ascii="Symbol" w:eastAsia="Symbol" w:hAnsi="Symbol" w:cs="Symbol" w:hint="default"/>
        <w:w w:val="100"/>
        <w:sz w:val="24"/>
        <w:szCs w:val="24"/>
      </w:rPr>
    </w:lvl>
    <w:lvl w:ilvl="1" w:tplc="5010E76C">
      <w:numFmt w:val="bullet"/>
      <w:lvlText w:val="•"/>
      <w:lvlJc w:val="left"/>
      <w:pPr>
        <w:ind w:left="1729" w:hanging="360"/>
      </w:pPr>
      <w:rPr>
        <w:rFonts w:hint="default"/>
      </w:rPr>
    </w:lvl>
    <w:lvl w:ilvl="2" w:tplc="CEFAFE3E">
      <w:numFmt w:val="bullet"/>
      <w:lvlText w:val="•"/>
      <w:lvlJc w:val="left"/>
      <w:pPr>
        <w:ind w:left="2638" w:hanging="360"/>
      </w:pPr>
      <w:rPr>
        <w:rFonts w:hint="default"/>
      </w:rPr>
    </w:lvl>
    <w:lvl w:ilvl="3" w:tplc="52FACCCC">
      <w:numFmt w:val="bullet"/>
      <w:lvlText w:val="•"/>
      <w:lvlJc w:val="left"/>
      <w:pPr>
        <w:ind w:left="3548" w:hanging="360"/>
      </w:pPr>
      <w:rPr>
        <w:rFonts w:hint="default"/>
      </w:rPr>
    </w:lvl>
    <w:lvl w:ilvl="4" w:tplc="47FE6F8E">
      <w:numFmt w:val="bullet"/>
      <w:lvlText w:val="•"/>
      <w:lvlJc w:val="left"/>
      <w:pPr>
        <w:ind w:left="4457" w:hanging="360"/>
      </w:pPr>
      <w:rPr>
        <w:rFonts w:hint="default"/>
      </w:rPr>
    </w:lvl>
    <w:lvl w:ilvl="5" w:tplc="06EE2334">
      <w:numFmt w:val="bullet"/>
      <w:lvlText w:val="•"/>
      <w:lvlJc w:val="left"/>
      <w:pPr>
        <w:ind w:left="5367" w:hanging="360"/>
      </w:pPr>
      <w:rPr>
        <w:rFonts w:hint="default"/>
      </w:rPr>
    </w:lvl>
    <w:lvl w:ilvl="6" w:tplc="FFF28988">
      <w:numFmt w:val="bullet"/>
      <w:lvlText w:val="•"/>
      <w:lvlJc w:val="left"/>
      <w:pPr>
        <w:ind w:left="6276" w:hanging="360"/>
      </w:pPr>
      <w:rPr>
        <w:rFonts w:hint="default"/>
      </w:rPr>
    </w:lvl>
    <w:lvl w:ilvl="7" w:tplc="A000B784">
      <w:numFmt w:val="bullet"/>
      <w:lvlText w:val="•"/>
      <w:lvlJc w:val="left"/>
      <w:pPr>
        <w:ind w:left="7185" w:hanging="360"/>
      </w:pPr>
      <w:rPr>
        <w:rFonts w:hint="default"/>
      </w:rPr>
    </w:lvl>
    <w:lvl w:ilvl="8" w:tplc="DC9E3430">
      <w:numFmt w:val="bullet"/>
      <w:lvlText w:val="•"/>
      <w:lvlJc w:val="left"/>
      <w:pPr>
        <w:ind w:left="8095" w:hanging="360"/>
      </w:pPr>
      <w:rPr>
        <w:rFonts w:hint="default"/>
      </w:rPr>
    </w:lvl>
  </w:abstractNum>
  <w:abstractNum w:abstractNumId="11" w15:restartNumberingAfterBreak="0">
    <w:nsid w:val="240879D8"/>
    <w:multiLevelType w:val="multilevel"/>
    <w:tmpl w:val="2BCED10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4521CAA"/>
    <w:multiLevelType w:val="hybridMultilevel"/>
    <w:tmpl w:val="1CB83CAC"/>
    <w:lvl w:ilvl="0" w:tplc="08090017">
      <w:start w:val="1"/>
      <w:numFmt w:val="lowerLetter"/>
      <w:lvlText w:val="%1)"/>
      <w:lvlJc w:val="left"/>
      <w:pPr>
        <w:ind w:left="467" w:hanging="360"/>
      </w:pPr>
    </w:lvl>
    <w:lvl w:ilvl="1" w:tplc="08090019" w:tentative="1">
      <w:start w:val="1"/>
      <w:numFmt w:val="lowerLetter"/>
      <w:lvlText w:val="%2."/>
      <w:lvlJc w:val="left"/>
      <w:pPr>
        <w:ind w:left="1187" w:hanging="360"/>
      </w:p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13" w15:restartNumberingAfterBreak="0">
    <w:nsid w:val="24A74689"/>
    <w:multiLevelType w:val="hybridMultilevel"/>
    <w:tmpl w:val="8DF8E724"/>
    <w:lvl w:ilvl="0" w:tplc="D948476A">
      <w:numFmt w:val="bullet"/>
      <w:lvlText w:val="•"/>
      <w:lvlJc w:val="left"/>
      <w:pPr>
        <w:ind w:left="424" w:hanging="142"/>
      </w:pPr>
      <w:rPr>
        <w:rFonts w:ascii="Arial Narrow" w:eastAsia="Arial Narrow" w:hAnsi="Arial Narrow" w:cs="Arial Narrow" w:hint="default"/>
        <w:color w:val="818181"/>
        <w:w w:val="99"/>
        <w:sz w:val="20"/>
        <w:szCs w:val="20"/>
      </w:rPr>
    </w:lvl>
    <w:lvl w:ilvl="1" w:tplc="44223804">
      <w:numFmt w:val="bullet"/>
      <w:lvlText w:val="•"/>
      <w:lvlJc w:val="left"/>
      <w:pPr>
        <w:ind w:left="1369" w:hanging="142"/>
      </w:pPr>
      <w:rPr>
        <w:rFonts w:hint="default"/>
      </w:rPr>
    </w:lvl>
    <w:lvl w:ilvl="2" w:tplc="60003FD8">
      <w:numFmt w:val="bullet"/>
      <w:lvlText w:val="•"/>
      <w:lvlJc w:val="left"/>
      <w:pPr>
        <w:ind w:left="2319" w:hanging="142"/>
      </w:pPr>
      <w:rPr>
        <w:rFonts w:hint="default"/>
      </w:rPr>
    </w:lvl>
    <w:lvl w:ilvl="3" w:tplc="CC8A5358">
      <w:numFmt w:val="bullet"/>
      <w:lvlText w:val="•"/>
      <w:lvlJc w:val="left"/>
      <w:pPr>
        <w:ind w:left="3268" w:hanging="142"/>
      </w:pPr>
      <w:rPr>
        <w:rFonts w:hint="default"/>
      </w:rPr>
    </w:lvl>
    <w:lvl w:ilvl="4" w:tplc="F230B72E">
      <w:numFmt w:val="bullet"/>
      <w:lvlText w:val="•"/>
      <w:lvlJc w:val="left"/>
      <w:pPr>
        <w:ind w:left="4218" w:hanging="142"/>
      </w:pPr>
      <w:rPr>
        <w:rFonts w:hint="default"/>
      </w:rPr>
    </w:lvl>
    <w:lvl w:ilvl="5" w:tplc="E3FA9952">
      <w:numFmt w:val="bullet"/>
      <w:lvlText w:val="•"/>
      <w:lvlJc w:val="left"/>
      <w:pPr>
        <w:ind w:left="5167" w:hanging="142"/>
      </w:pPr>
      <w:rPr>
        <w:rFonts w:hint="default"/>
      </w:rPr>
    </w:lvl>
    <w:lvl w:ilvl="6" w:tplc="7F6CECDA">
      <w:numFmt w:val="bullet"/>
      <w:lvlText w:val="•"/>
      <w:lvlJc w:val="left"/>
      <w:pPr>
        <w:ind w:left="6117" w:hanging="142"/>
      </w:pPr>
      <w:rPr>
        <w:rFonts w:hint="default"/>
      </w:rPr>
    </w:lvl>
    <w:lvl w:ilvl="7" w:tplc="F7C83A0C">
      <w:numFmt w:val="bullet"/>
      <w:lvlText w:val="•"/>
      <w:lvlJc w:val="left"/>
      <w:pPr>
        <w:ind w:left="7066" w:hanging="142"/>
      </w:pPr>
      <w:rPr>
        <w:rFonts w:hint="default"/>
      </w:rPr>
    </w:lvl>
    <w:lvl w:ilvl="8" w:tplc="40E60568">
      <w:numFmt w:val="bullet"/>
      <w:lvlText w:val="•"/>
      <w:lvlJc w:val="left"/>
      <w:pPr>
        <w:ind w:left="8016" w:hanging="142"/>
      </w:pPr>
      <w:rPr>
        <w:rFonts w:hint="default"/>
      </w:rPr>
    </w:lvl>
  </w:abstractNum>
  <w:abstractNum w:abstractNumId="14" w15:restartNumberingAfterBreak="0">
    <w:nsid w:val="257235D7"/>
    <w:multiLevelType w:val="multilevel"/>
    <w:tmpl w:val="68448F4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7104421"/>
    <w:multiLevelType w:val="hybridMultilevel"/>
    <w:tmpl w:val="1FE60678"/>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6" w15:restartNumberingAfterBreak="0">
    <w:nsid w:val="289E5E7A"/>
    <w:multiLevelType w:val="multilevel"/>
    <w:tmpl w:val="8A009BA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0AF7900"/>
    <w:multiLevelType w:val="hybridMultilevel"/>
    <w:tmpl w:val="D930C9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1F2E14"/>
    <w:multiLevelType w:val="multilevel"/>
    <w:tmpl w:val="BDFA9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14263D7"/>
    <w:multiLevelType w:val="multilevel"/>
    <w:tmpl w:val="11AAF01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39E412A9"/>
    <w:multiLevelType w:val="multilevel"/>
    <w:tmpl w:val="48C658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F8040DC"/>
    <w:multiLevelType w:val="hybridMultilevel"/>
    <w:tmpl w:val="D8A2436C"/>
    <w:lvl w:ilvl="0" w:tplc="198C624A">
      <w:numFmt w:val="bullet"/>
      <w:lvlText w:val=""/>
      <w:lvlJc w:val="left"/>
      <w:pPr>
        <w:ind w:left="851" w:hanging="428"/>
      </w:pPr>
      <w:rPr>
        <w:rFonts w:ascii="Symbol" w:eastAsia="Symbol" w:hAnsi="Symbol" w:cs="Symbol" w:hint="default"/>
        <w:w w:val="99"/>
        <w:sz w:val="20"/>
        <w:szCs w:val="20"/>
      </w:rPr>
    </w:lvl>
    <w:lvl w:ilvl="1" w:tplc="5080A6DC">
      <w:numFmt w:val="bullet"/>
      <w:lvlText w:val="•"/>
      <w:lvlJc w:val="left"/>
      <w:pPr>
        <w:ind w:left="1765" w:hanging="428"/>
      </w:pPr>
      <w:rPr>
        <w:rFonts w:hint="default"/>
      </w:rPr>
    </w:lvl>
    <w:lvl w:ilvl="2" w:tplc="D746104C">
      <w:numFmt w:val="bullet"/>
      <w:lvlText w:val="•"/>
      <w:lvlJc w:val="left"/>
      <w:pPr>
        <w:ind w:left="2670" w:hanging="428"/>
      </w:pPr>
      <w:rPr>
        <w:rFonts w:hint="default"/>
      </w:rPr>
    </w:lvl>
    <w:lvl w:ilvl="3" w:tplc="7D826FC8">
      <w:numFmt w:val="bullet"/>
      <w:lvlText w:val="•"/>
      <w:lvlJc w:val="left"/>
      <w:pPr>
        <w:ind w:left="3576" w:hanging="428"/>
      </w:pPr>
      <w:rPr>
        <w:rFonts w:hint="default"/>
      </w:rPr>
    </w:lvl>
    <w:lvl w:ilvl="4" w:tplc="A986F552">
      <w:numFmt w:val="bullet"/>
      <w:lvlText w:val="•"/>
      <w:lvlJc w:val="left"/>
      <w:pPr>
        <w:ind w:left="4481" w:hanging="428"/>
      </w:pPr>
      <w:rPr>
        <w:rFonts w:hint="default"/>
      </w:rPr>
    </w:lvl>
    <w:lvl w:ilvl="5" w:tplc="CC3E1FB0">
      <w:numFmt w:val="bullet"/>
      <w:lvlText w:val="•"/>
      <w:lvlJc w:val="left"/>
      <w:pPr>
        <w:ind w:left="5387" w:hanging="428"/>
      </w:pPr>
      <w:rPr>
        <w:rFonts w:hint="default"/>
      </w:rPr>
    </w:lvl>
    <w:lvl w:ilvl="6" w:tplc="FACA9E80">
      <w:numFmt w:val="bullet"/>
      <w:lvlText w:val="•"/>
      <w:lvlJc w:val="left"/>
      <w:pPr>
        <w:ind w:left="6292" w:hanging="428"/>
      </w:pPr>
      <w:rPr>
        <w:rFonts w:hint="default"/>
      </w:rPr>
    </w:lvl>
    <w:lvl w:ilvl="7" w:tplc="468A78DE">
      <w:numFmt w:val="bullet"/>
      <w:lvlText w:val="•"/>
      <w:lvlJc w:val="left"/>
      <w:pPr>
        <w:ind w:left="7197" w:hanging="428"/>
      </w:pPr>
      <w:rPr>
        <w:rFonts w:hint="default"/>
      </w:rPr>
    </w:lvl>
    <w:lvl w:ilvl="8" w:tplc="76CA8E74">
      <w:numFmt w:val="bullet"/>
      <w:lvlText w:val="•"/>
      <w:lvlJc w:val="left"/>
      <w:pPr>
        <w:ind w:left="8103" w:hanging="428"/>
      </w:pPr>
      <w:rPr>
        <w:rFonts w:hint="default"/>
      </w:rPr>
    </w:lvl>
  </w:abstractNum>
  <w:abstractNum w:abstractNumId="22" w15:restartNumberingAfterBreak="0">
    <w:nsid w:val="43E43A1B"/>
    <w:multiLevelType w:val="hybridMultilevel"/>
    <w:tmpl w:val="D6DA043E"/>
    <w:lvl w:ilvl="0" w:tplc="0E2603F4">
      <w:numFmt w:val="bullet"/>
      <w:lvlText w:val="•"/>
      <w:lvlJc w:val="left"/>
      <w:pPr>
        <w:ind w:left="424" w:hanging="142"/>
      </w:pPr>
      <w:rPr>
        <w:rFonts w:ascii="Arial Narrow" w:eastAsia="Arial Narrow" w:hAnsi="Arial Narrow" w:cs="Arial Narrow" w:hint="default"/>
        <w:color w:val="818181"/>
        <w:w w:val="99"/>
        <w:sz w:val="24"/>
        <w:szCs w:val="24"/>
      </w:rPr>
    </w:lvl>
    <w:lvl w:ilvl="1" w:tplc="E940F0CC">
      <w:numFmt w:val="bullet"/>
      <w:lvlText w:val="•"/>
      <w:lvlJc w:val="left"/>
      <w:pPr>
        <w:ind w:left="1369" w:hanging="142"/>
      </w:pPr>
      <w:rPr>
        <w:rFonts w:hint="default"/>
      </w:rPr>
    </w:lvl>
    <w:lvl w:ilvl="2" w:tplc="896C6634">
      <w:numFmt w:val="bullet"/>
      <w:lvlText w:val="•"/>
      <w:lvlJc w:val="left"/>
      <w:pPr>
        <w:ind w:left="2318" w:hanging="142"/>
      </w:pPr>
      <w:rPr>
        <w:rFonts w:hint="default"/>
      </w:rPr>
    </w:lvl>
    <w:lvl w:ilvl="3" w:tplc="30DCB4F2">
      <w:numFmt w:val="bullet"/>
      <w:lvlText w:val="•"/>
      <w:lvlJc w:val="left"/>
      <w:pPr>
        <w:ind w:left="3268" w:hanging="142"/>
      </w:pPr>
      <w:rPr>
        <w:rFonts w:hint="default"/>
      </w:rPr>
    </w:lvl>
    <w:lvl w:ilvl="4" w:tplc="4066FEC6">
      <w:numFmt w:val="bullet"/>
      <w:lvlText w:val="•"/>
      <w:lvlJc w:val="left"/>
      <w:pPr>
        <w:ind w:left="4217" w:hanging="142"/>
      </w:pPr>
      <w:rPr>
        <w:rFonts w:hint="default"/>
      </w:rPr>
    </w:lvl>
    <w:lvl w:ilvl="5" w:tplc="B5C6E7A4">
      <w:numFmt w:val="bullet"/>
      <w:lvlText w:val="•"/>
      <w:lvlJc w:val="left"/>
      <w:pPr>
        <w:ind w:left="5167" w:hanging="142"/>
      </w:pPr>
      <w:rPr>
        <w:rFonts w:hint="default"/>
      </w:rPr>
    </w:lvl>
    <w:lvl w:ilvl="6" w:tplc="119C0390">
      <w:numFmt w:val="bullet"/>
      <w:lvlText w:val="•"/>
      <w:lvlJc w:val="left"/>
      <w:pPr>
        <w:ind w:left="6116" w:hanging="142"/>
      </w:pPr>
      <w:rPr>
        <w:rFonts w:hint="default"/>
      </w:rPr>
    </w:lvl>
    <w:lvl w:ilvl="7" w:tplc="E84071F6">
      <w:numFmt w:val="bullet"/>
      <w:lvlText w:val="•"/>
      <w:lvlJc w:val="left"/>
      <w:pPr>
        <w:ind w:left="7065" w:hanging="142"/>
      </w:pPr>
      <w:rPr>
        <w:rFonts w:hint="default"/>
      </w:rPr>
    </w:lvl>
    <w:lvl w:ilvl="8" w:tplc="8C889F7C">
      <w:numFmt w:val="bullet"/>
      <w:lvlText w:val="•"/>
      <w:lvlJc w:val="left"/>
      <w:pPr>
        <w:ind w:left="8015" w:hanging="142"/>
      </w:pPr>
      <w:rPr>
        <w:rFonts w:hint="default"/>
      </w:rPr>
    </w:lvl>
  </w:abstractNum>
  <w:abstractNum w:abstractNumId="23" w15:restartNumberingAfterBreak="0">
    <w:nsid w:val="46212891"/>
    <w:multiLevelType w:val="hybridMultilevel"/>
    <w:tmpl w:val="E7E6031A"/>
    <w:lvl w:ilvl="0" w:tplc="08090017">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4" w15:restartNumberingAfterBreak="0">
    <w:nsid w:val="4D3B0D5C"/>
    <w:multiLevelType w:val="multilevel"/>
    <w:tmpl w:val="6E82F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16C6DF0"/>
    <w:multiLevelType w:val="hybridMultilevel"/>
    <w:tmpl w:val="DBAA9C28"/>
    <w:lvl w:ilvl="0" w:tplc="49D85F66">
      <w:numFmt w:val="bullet"/>
      <w:lvlText w:val=""/>
      <w:lvlJc w:val="left"/>
      <w:pPr>
        <w:ind w:left="851" w:hanging="428"/>
      </w:pPr>
      <w:rPr>
        <w:rFonts w:ascii="Symbol" w:eastAsia="Symbol" w:hAnsi="Symbol" w:cs="Symbol" w:hint="default"/>
        <w:w w:val="100"/>
        <w:sz w:val="24"/>
        <w:szCs w:val="24"/>
      </w:rPr>
    </w:lvl>
    <w:lvl w:ilvl="1" w:tplc="53B6C648">
      <w:numFmt w:val="bullet"/>
      <w:lvlText w:val="•"/>
      <w:lvlJc w:val="left"/>
      <w:pPr>
        <w:ind w:left="1765" w:hanging="428"/>
      </w:pPr>
      <w:rPr>
        <w:rFonts w:hint="default"/>
      </w:rPr>
    </w:lvl>
    <w:lvl w:ilvl="2" w:tplc="33FCD90A">
      <w:numFmt w:val="bullet"/>
      <w:lvlText w:val="•"/>
      <w:lvlJc w:val="left"/>
      <w:pPr>
        <w:ind w:left="2670" w:hanging="428"/>
      </w:pPr>
      <w:rPr>
        <w:rFonts w:hint="default"/>
      </w:rPr>
    </w:lvl>
    <w:lvl w:ilvl="3" w:tplc="06BA468E">
      <w:numFmt w:val="bullet"/>
      <w:lvlText w:val="•"/>
      <w:lvlJc w:val="left"/>
      <w:pPr>
        <w:ind w:left="3576" w:hanging="428"/>
      </w:pPr>
      <w:rPr>
        <w:rFonts w:hint="default"/>
      </w:rPr>
    </w:lvl>
    <w:lvl w:ilvl="4" w:tplc="1416F12E">
      <w:numFmt w:val="bullet"/>
      <w:lvlText w:val="•"/>
      <w:lvlJc w:val="left"/>
      <w:pPr>
        <w:ind w:left="4481" w:hanging="428"/>
      </w:pPr>
      <w:rPr>
        <w:rFonts w:hint="default"/>
      </w:rPr>
    </w:lvl>
    <w:lvl w:ilvl="5" w:tplc="39527FB6">
      <w:numFmt w:val="bullet"/>
      <w:lvlText w:val="•"/>
      <w:lvlJc w:val="left"/>
      <w:pPr>
        <w:ind w:left="5387" w:hanging="428"/>
      </w:pPr>
      <w:rPr>
        <w:rFonts w:hint="default"/>
      </w:rPr>
    </w:lvl>
    <w:lvl w:ilvl="6" w:tplc="0A0CBF80">
      <w:numFmt w:val="bullet"/>
      <w:lvlText w:val="•"/>
      <w:lvlJc w:val="left"/>
      <w:pPr>
        <w:ind w:left="6292" w:hanging="428"/>
      </w:pPr>
      <w:rPr>
        <w:rFonts w:hint="default"/>
      </w:rPr>
    </w:lvl>
    <w:lvl w:ilvl="7" w:tplc="30AC85DA">
      <w:numFmt w:val="bullet"/>
      <w:lvlText w:val="•"/>
      <w:lvlJc w:val="left"/>
      <w:pPr>
        <w:ind w:left="7197" w:hanging="428"/>
      </w:pPr>
      <w:rPr>
        <w:rFonts w:hint="default"/>
      </w:rPr>
    </w:lvl>
    <w:lvl w:ilvl="8" w:tplc="A6024EB6">
      <w:numFmt w:val="bullet"/>
      <w:lvlText w:val="•"/>
      <w:lvlJc w:val="left"/>
      <w:pPr>
        <w:ind w:left="8103" w:hanging="428"/>
      </w:pPr>
      <w:rPr>
        <w:rFonts w:hint="default"/>
      </w:rPr>
    </w:lvl>
  </w:abstractNum>
  <w:abstractNum w:abstractNumId="26" w15:restartNumberingAfterBreak="0">
    <w:nsid w:val="51B26278"/>
    <w:multiLevelType w:val="hybridMultilevel"/>
    <w:tmpl w:val="E6E0DA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43636B"/>
    <w:multiLevelType w:val="hybridMultilevel"/>
    <w:tmpl w:val="B0B0DA4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8" w15:restartNumberingAfterBreak="0">
    <w:nsid w:val="58504F20"/>
    <w:multiLevelType w:val="hybridMultilevel"/>
    <w:tmpl w:val="7ECA7486"/>
    <w:lvl w:ilvl="0" w:tplc="57CCB8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0241DBA"/>
    <w:multiLevelType w:val="hybridMultilevel"/>
    <w:tmpl w:val="9CC83BA8"/>
    <w:lvl w:ilvl="0" w:tplc="64BACC7E">
      <w:start w:val="1"/>
      <w:numFmt w:val="bullet"/>
      <w:lvlText w:val=""/>
      <w:lvlJc w:val="left"/>
      <w:pPr>
        <w:ind w:left="504" w:hanging="360"/>
      </w:pPr>
      <w:rPr>
        <w:rFonts w:ascii="Symbol" w:eastAsia="Times New Roman" w:hAnsi="Symbol" w:cs="Times New Roman"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30" w15:restartNumberingAfterBreak="0">
    <w:nsid w:val="62B61D74"/>
    <w:multiLevelType w:val="multilevel"/>
    <w:tmpl w:val="5B869E9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64FE2F85"/>
    <w:multiLevelType w:val="hybridMultilevel"/>
    <w:tmpl w:val="5D7CEE58"/>
    <w:lvl w:ilvl="0" w:tplc="6642590C">
      <w:start w:val="1"/>
      <w:numFmt w:val="lowerLetter"/>
      <w:lvlText w:val="%1)"/>
      <w:lvlJc w:val="left"/>
      <w:pPr>
        <w:ind w:left="382" w:hanging="360"/>
      </w:pPr>
      <w:rPr>
        <w:rFonts w:ascii="Times New Roman" w:eastAsia="Times New Roman" w:hAnsi="Times New Roman" w:cs="Times New Roman"/>
      </w:rPr>
    </w:lvl>
    <w:lvl w:ilvl="1" w:tplc="20000003" w:tentative="1">
      <w:start w:val="1"/>
      <w:numFmt w:val="bullet"/>
      <w:lvlText w:val="o"/>
      <w:lvlJc w:val="left"/>
      <w:pPr>
        <w:ind w:left="1102" w:hanging="360"/>
      </w:pPr>
      <w:rPr>
        <w:rFonts w:ascii="Courier New" w:hAnsi="Courier New" w:cs="Courier New" w:hint="default"/>
      </w:rPr>
    </w:lvl>
    <w:lvl w:ilvl="2" w:tplc="20000005" w:tentative="1">
      <w:start w:val="1"/>
      <w:numFmt w:val="bullet"/>
      <w:lvlText w:val=""/>
      <w:lvlJc w:val="left"/>
      <w:pPr>
        <w:ind w:left="1822" w:hanging="360"/>
      </w:pPr>
      <w:rPr>
        <w:rFonts w:ascii="Wingdings" w:hAnsi="Wingdings" w:hint="default"/>
      </w:rPr>
    </w:lvl>
    <w:lvl w:ilvl="3" w:tplc="20000001" w:tentative="1">
      <w:start w:val="1"/>
      <w:numFmt w:val="bullet"/>
      <w:lvlText w:val=""/>
      <w:lvlJc w:val="left"/>
      <w:pPr>
        <w:ind w:left="2542" w:hanging="360"/>
      </w:pPr>
      <w:rPr>
        <w:rFonts w:ascii="Symbol" w:hAnsi="Symbol" w:hint="default"/>
      </w:rPr>
    </w:lvl>
    <w:lvl w:ilvl="4" w:tplc="20000003" w:tentative="1">
      <w:start w:val="1"/>
      <w:numFmt w:val="bullet"/>
      <w:lvlText w:val="o"/>
      <w:lvlJc w:val="left"/>
      <w:pPr>
        <w:ind w:left="3262" w:hanging="360"/>
      </w:pPr>
      <w:rPr>
        <w:rFonts w:ascii="Courier New" w:hAnsi="Courier New" w:cs="Courier New" w:hint="default"/>
      </w:rPr>
    </w:lvl>
    <w:lvl w:ilvl="5" w:tplc="20000005" w:tentative="1">
      <w:start w:val="1"/>
      <w:numFmt w:val="bullet"/>
      <w:lvlText w:val=""/>
      <w:lvlJc w:val="left"/>
      <w:pPr>
        <w:ind w:left="3982" w:hanging="360"/>
      </w:pPr>
      <w:rPr>
        <w:rFonts w:ascii="Wingdings" w:hAnsi="Wingdings" w:hint="default"/>
      </w:rPr>
    </w:lvl>
    <w:lvl w:ilvl="6" w:tplc="20000001" w:tentative="1">
      <w:start w:val="1"/>
      <w:numFmt w:val="bullet"/>
      <w:lvlText w:val=""/>
      <w:lvlJc w:val="left"/>
      <w:pPr>
        <w:ind w:left="4702" w:hanging="360"/>
      </w:pPr>
      <w:rPr>
        <w:rFonts w:ascii="Symbol" w:hAnsi="Symbol" w:hint="default"/>
      </w:rPr>
    </w:lvl>
    <w:lvl w:ilvl="7" w:tplc="20000003" w:tentative="1">
      <w:start w:val="1"/>
      <w:numFmt w:val="bullet"/>
      <w:lvlText w:val="o"/>
      <w:lvlJc w:val="left"/>
      <w:pPr>
        <w:ind w:left="5422" w:hanging="360"/>
      </w:pPr>
      <w:rPr>
        <w:rFonts w:ascii="Courier New" w:hAnsi="Courier New" w:cs="Courier New" w:hint="default"/>
      </w:rPr>
    </w:lvl>
    <w:lvl w:ilvl="8" w:tplc="20000005" w:tentative="1">
      <w:start w:val="1"/>
      <w:numFmt w:val="bullet"/>
      <w:lvlText w:val=""/>
      <w:lvlJc w:val="left"/>
      <w:pPr>
        <w:ind w:left="6142" w:hanging="360"/>
      </w:pPr>
      <w:rPr>
        <w:rFonts w:ascii="Wingdings" w:hAnsi="Wingdings" w:hint="default"/>
      </w:rPr>
    </w:lvl>
  </w:abstractNum>
  <w:abstractNum w:abstractNumId="32" w15:restartNumberingAfterBreak="0">
    <w:nsid w:val="69BC1FEB"/>
    <w:multiLevelType w:val="hybridMultilevel"/>
    <w:tmpl w:val="7BD2C6A6"/>
    <w:lvl w:ilvl="0" w:tplc="0809000B">
      <w:start w:val="1"/>
      <w:numFmt w:val="bullet"/>
      <w:lvlText w:val=""/>
      <w:lvlJc w:val="left"/>
      <w:pPr>
        <w:ind w:left="827" w:hanging="360"/>
      </w:pPr>
      <w:rPr>
        <w:rFonts w:ascii="Wingdings" w:hAnsi="Wingdings" w:hint="default"/>
        <w:spacing w:val="-3"/>
        <w:w w:val="99"/>
        <w:sz w:val="24"/>
        <w:szCs w:val="24"/>
      </w:rPr>
    </w:lvl>
    <w:lvl w:ilvl="1" w:tplc="BD40C5EC">
      <w:numFmt w:val="bullet"/>
      <w:lvlText w:val="•"/>
      <w:lvlJc w:val="left"/>
      <w:pPr>
        <w:ind w:left="1546" w:hanging="360"/>
      </w:pPr>
      <w:rPr>
        <w:rFonts w:hint="default"/>
      </w:rPr>
    </w:lvl>
    <w:lvl w:ilvl="2" w:tplc="A66E5166">
      <w:numFmt w:val="bullet"/>
      <w:lvlText w:val="•"/>
      <w:lvlJc w:val="left"/>
      <w:pPr>
        <w:ind w:left="2272" w:hanging="360"/>
      </w:pPr>
      <w:rPr>
        <w:rFonts w:hint="default"/>
      </w:rPr>
    </w:lvl>
    <w:lvl w:ilvl="3" w:tplc="239C6CB2">
      <w:numFmt w:val="bullet"/>
      <w:lvlText w:val="•"/>
      <w:lvlJc w:val="left"/>
      <w:pPr>
        <w:ind w:left="2998" w:hanging="360"/>
      </w:pPr>
      <w:rPr>
        <w:rFonts w:hint="default"/>
      </w:rPr>
    </w:lvl>
    <w:lvl w:ilvl="4" w:tplc="82AED014">
      <w:numFmt w:val="bullet"/>
      <w:lvlText w:val="•"/>
      <w:lvlJc w:val="left"/>
      <w:pPr>
        <w:ind w:left="3725" w:hanging="360"/>
      </w:pPr>
      <w:rPr>
        <w:rFonts w:hint="default"/>
      </w:rPr>
    </w:lvl>
    <w:lvl w:ilvl="5" w:tplc="2F60D044">
      <w:numFmt w:val="bullet"/>
      <w:lvlText w:val="•"/>
      <w:lvlJc w:val="left"/>
      <w:pPr>
        <w:ind w:left="4451" w:hanging="360"/>
      </w:pPr>
      <w:rPr>
        <w:rFonts w:hint="default"/>
      </w:rPr>
    </w:lvl>
    <w:lvl w:ilvl="6" w:tplc="7E480E86">
      <w:numFmt w:val="bullet"/>
      <w:lvlText w:val="•"/>
      <w:lvlJc w:val="left"/>
      <w:pPr>
        <w:ind w:left="5177" w:hanging="360"/>
      </w:pPr>
      <w:rPr>
        <w:rFonts w:hint="default"/>
      </w:rPr>
    </w:lvl>
    <w:lvl w:ilvl="7" w:tplc="7424133C">
      <w:numFmt w:val="bullet"/>
      <w:lvlText w:val="•"/>
      <w:lvlJc w:val="left"/>
      <w:pPr>
        <w:ind w:left="5904" w:hanging="360"/>
      </w:pPr>
      <w:rPr>
        <w:rFonts w:hint="default"/>
      </w:rPr>
    </w:lvl>
    <w:lvl w:ilvl="8" w:tplc="2AAC5D3A">
      <w:numFmt w:val="bullet"/>
      <w:lvlText w:val="•"/>
      <w:lvlJc w:val="left"/>
      <w:pPr>
        <w:ind w:left="6630" w:hanging="360"/>
      </w:pPr>
      <w:rPr>
        <w:rFonts w:hint="default"/>
      </w:rPr>
    </w:lvl>
  </w:abstractNum>
  <w:abstractNum w:abstractNumId="33" w15:restartNumberingAfterBreak="0">
    <w:nsid w:val="6A8A70F0"/>
    <w:multiLevelType w:val="hybridMultilevel"/>
    <w:tmpl w:val="F12A7B88"/>
    <w:lvl w:ilvl="0" w:tplc="7EF27C3C">
      <w:numFmt w:val="bullet"/>
      <w:lvlText w:val="•"/>
      <w:lvlJc w:val="left"/>
      <w:pPr>
        <w:ind w:left="420" w:hanging="142"/>
      </w:pPr>
      <w:rPr>
        <w:rFonts w:ascii="Arial Narrow" w:eastAsia="Arial Narrow" w:hAnsi="Arial Narrow" w:cs="Arial Narrow" w:hint="default"/>
        <w:color w:val="818181"/>
        <w:w w:val="99"/>
        <w:sz w:val="20"/>
        <w:szCs w:val="20"/>
      </w:rPr>
    </w:lvl>
    <w:lvl w:ilvl="1" w:tplc="7324B792">
      <w:numFmt w:val="bullet"/>
      <w:lvlText w:val="•"/>
      <w:lvlJc w:val="left"/>
      <w:pPr>
        <w:ind w:left="1369" w:hanging="142"/>
      </w:pPr>
      <w:rPr>
        <w:rFonts w:hint="default"/>
      </w:rPr>
    </w:lvl>
    <w:lvl w:ilvl="2" w:tplc="0FD856AE">
      <w:numFmt w:val="bullet"/>
      <w:lvlText w:val="•"/>
      <w:lvlJc w:val="left"/>
      <w:pPr>
        <w:ind w:left="2318" w:hanging="142"/>
      </w:pPr>
      <w:rPr>
        <w:rFonts w:hint="default"/>
      </w:rPr>
    </w:lvl>
    <w:lvl w:ilvl="3" w:tplc="D94845AA">
      <w:numFmt w:val="bullet"/>
      <w:lvlText w:val="•"/>
      <w:lvlJc w:val="left"/>
      <w:pPr>
        <w:ind w:left="3268" w:hanging="142"/>
      </w:pPr>
      <w:rPr>
        <w:rFonts w:hint="default"/>
      </w:rPr>
    </w:lvl>
    <w:lvl w:ilvl="4" w:tplc="1C403798">
      <w:numFmt w:val="bullet"/>
      <w:lvlText w:val="•"/>
      <w:lvlJc w:val="left"/>
      <w:pPr>
        <w:ind w:left="4217" w:hanging="142"/>
      </w:pPr>
      <w:rPr>
        <w:rFonts w:hint="default"/>
      </w:rPr>
    </w:lvl>
    <w:lvl w:ilvl="5" w:tplc="202C87E8">
      <w:numFmt w:val="bullet"/>
      <w:lvlText w:val="•"/>
      <w:lvlJc w:val="left"/>
      <w:pPr>
        <w:ind w:left="5167" w:hanging="142"/>
      </w:pPr>
      <w:rPr>
        <w:rFonts w:hint="default"/>
      </w:rPr>
    </w:lvl>
    <w:lvl w:ilvl="6" w:tplc="76E82698">
      <w:numFmt w:val="bullet"/>
      <w:lvlText w:val="•"/>
      <w:lvlJc w:val="left"/>
      <w:pPr>
        <w:ind w:left="6116" w:hanging="142"/>
      </w:pPr>
      <w:rPr>
        <w:rFonts w:hint="default"/>
      </w:rPr>
    </w:lvl>
    <w:lvl w:ilvl="7" w:tplc="118EBB78">
      <w:numFmt w:val="bullet"/>
      <w:lvlText w:val="•"/>
      <w:lvlJc w:val="left"/>
      <w:pPr>
        <w:ind w:left="7066" w:hanging="142"/>
      </w:pPr>
      <w:rPr>
        <w:rFonts w:hint="default"/>
      </w:rPr>
    </w:lvl>
    <w:lvl w:ilvl="8" w:tplc="5D1A198E">
      <w:numFmt w:val="bullet"/>
      <w:lvlText w:val="•"/>
      <w:lvlJc w:val="left"/>
      <w:pPr>
        <w:ind w:left="8015" w:hanging="142"/>
      </w:pPr>
      <w:rPr>
        <w:rFonts w:hint="default"/>
      </w:rPr>
    </w:lvl>
  </w:abstractNum>
  <w:abstractNum w:abstractNumId="34" w15:restartNumberingAfterBreak="0">
    <w:nsid w:val="6AAD3DC7"/>
    <w:multiLevelType w:val="hybridMultilevel"/>
    <w:tmpl w:val="77E05710"/>
    <w:lvl w:ilvl="0" w:tplc="822C76D4">
      <w:numFmt w:val="bullet"/>
      <w:lvlText w:val=""/>
      <w:lvlJc w:val="left"/>
      <w:pPr>
        <w:ind w:left="827" w:hanging="360"/>
      </w:pPr>
      <w:rPr>
        <w:rFonts w:ascii="Symbol" w:eastAsia="Symbol" w:hAnsi="Symbol" w:cs="Symbol" w:hint="default"/>
        <w:w w:val="100"/>
        <w:sz w:val="24"/>
        <w:szCs w:val="24"/>
      </w:rPr>
    </w:lvl>
    <w:lvl w:ilvl="1" w:tplc="07D24902">
      <w:numFmt w:val="bullet"/>
      <w:lvlText w:val="•"/>
      <w:lvlJc w:val="left"/>
      <w:pPr>
        <w:ind w:left="1729" w:hanging="360"/>
      </w:pPr>
      <w:rPr>
        <w:rFonts w:hint="default"/>
      </w:rPr>
    </w:lvl>
    <w:lvl w:ilvl="2" w:tplc="556C9156">
      <w:numFmt w:val="bullet"/>
      <w:lvlText w:val="•"/>
      <w:lvlJc w:val="left"/>
      <w:pPr>
        <w:ind w:left="2638" w:hanging="360"/>
      </w:pPr>
      <w:rPr>
        <w:rFonts w:hint="default"/>
      </w:rPr>
    </w:lvl>
    <w:lvl w:ilvl="3" w:tplc="06CC2E6E">
      <w:numFmt w:val="bullet"/>
      <w:lvlText w:val="•"/>
      <w:lvlJc w:val="left"/>
      <w:pPr>
        <w:ind w:left="3548" w:hanging="360"/>
      </w:pPr>
      <w:rPr>
        <w:rFonts w:hint="default"/>
      </w:rPr>
    </w:lvl>
    <w:lvl w:ilvl="4" w:tplc="BF442AC2">
      <w:numFmt w:val="bullet"/>
      <w:lvlText w:val="•"/>
      <w:lvlJc w:val="left"/>
      <w:pPr>
        <w:ind w:left="4457" w:hanging="360"/>
      </w:pPr>
      <w:rPr>
        <w:rFonts w:hint="default"/>
      </w:rPr>
    </w:lvl>
    <w:lvl w:ilvl="5" w:tplc="CD7A4E30">
      <w:numFmt w:val="bullet"/>
      <w:lvlText w:val="•"/>
      <w:lvlJc w:val="left"/>
      <w:pPr>
        <w:ind w:left="5367" w:hanging="360"/>
      </w:pPr>
      <w:rPr>
        <w:rFonts w:hint="default"/>
      </w:rPr>
    </w:lvl>
    <w:lvl w:ilvl="6" w:tplc="F43C6614">
      <w:numFmt w:val="bullet"/>
      <w:lvlText w:val="•"/>
      <w:lvlJc w:val="left"/>
      <w:pPr>
        <w:ind w:left="6276" w:hanging="360"/>
      </w:pPr>
      <w:rPr>
        <w:rFonts w:hint="default"/>
      </w:rPr>
    </w:lvl>
    <w:lvl w:ilvl="7" w:tplc="A10CDEC2">
      <w:numFmt w:val="bullet"/>
      <w:lvlText w:val="•"/>
      <w:lvlJc w:val="left"/>
      <w:pPr>
        <w:ind w:left="7185" w:hanging="360"/>
      </w:pPr>
      <w:rPr>
        <w:rFonts w:hint="default"/>
      </w:rPr>
    </w:lvl>
    <w:lvl w:ilvl="8" w:tplc="3FD66200">
      <w:numFmt w:val="bullet"/>
      <w:lvlText w:val="•"/>
      <w:lvlJc w:val="left"/>
      <w:pPr>
        <w:ind w:left="8095" w:hanging="360"/>
      </w:pPr>
      <w:rPr>
        <w:rFonts w:hint="default"/>
      </w:rPr>
    </w:lvl>
  </w:abstractNum>
  <w:abstractNum w:abstractNumId="35" w15:restartNumberingAfterBreak="0">
    <w:nsid w:val="6D900194"/>
    <w:multiLevelType w:val="hybridMultilevel"/>
    <w:tmpl w:val="64DA8CEE"/>
    <w:lvl w:ilvl="0" w:tplc="08090017">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6" w15:restartNumberingAfterBreak="0">
    <w:nsid w:val="70A41BAD"/>
    <w:multiLevelType w:val="hybridMultilevel"/>
    <w:tmpl w:val="02721712"/>
    <w:lvl w:ilvl="0" w:tplc="6E807E0E">
      <w:numFmt w:val="bullet"/>
      <w:lvlText w:val="•"/>
      <w:lvlJc w:val="left"/>
      <w:pPr>
        <w:ind w:left="424" w:hanging="142"/>
      </w:pPr>
      <w:rPr>
        <w:rFonts w:ascii="Arial Narrow" w:eastAsia="Arial Narrow" w:hAnsi="Arial Narrow" w:cs="Arial Narrow" w:hint="default"/>
        <w:color w:val="818181"/>
        <w:w w:val="99"/>
        <w:sz w:val="20"/>
        <w:szCs w:val="20"/>
      </w:rPr>
    </w:lvl>
    <w:lvl w:ilvl="1" w:tplc="78E8DE58">
      <w:numFmt w:val="bullet"/>
      <w:lvlText w:val="•"/>
      <w:lvlJc w:val="left"/>
      <w:pPr>
        <w:ind w:left="1369" w:hanging="142"/>
      </w:pPr>
      <w:rPr>
        <w:rFonts w:hint="default"/>
      </w:rPr>
    </w:lvl>
    <w:lvl w:ilvl="2" w:tplc="53043CB4">
      <w:numFmt w:val="bullet"/>
      <w:lvlText w:val="•"/>
      <w:lvlJc w:val="left"/>
      <w:pPr>
        <w:ind w:left="2318" w:hanging="142"/>
      </w:pPr>
      <w:rPr>
        <w:rFonts w:hint="default"/>
      </w:rPr>
    </w:lvl>
    <w:lvl w:ilvl="3" w:tplc="2D14A442">
      <w:numFmt w:val="bullet"/>
      <w:lvlText w:val="•"/>
      <w:lvlJc w:val="left"/>
      <w:pPr>
        <w:ind w:left="3268" w:hanging="142"/>
      </w:pPr>
      <w:rPr>
        <w:rFonts w:hint="default"/>
      </w:rPr>
    </w:lvl>
    <w:lvl w:ilvl="4" w:tplc="15E2CB5A">
      <w:numFmt w:val="bullet"/>
      <w:lvlText w:val="•"/>
      <w:lvlJc w:val="left"/>
      <w:pPr>
        <w:ind w:left="4217" w:hanging="142"/>
      </w:pPr>
      <w:rPr>
        <w:rFonts w:hint="default"/>
      </w:rPr>
    </w:lvl>
    <w:lvl w:ilvl="5" w:tplc="F36C1F6A">
      <w:numFmt w:val="bullet"/>
      <w:lvlText w:val="•"/>
      <w:lvlJc w:val="left"/>
      <w:pPr>
        <w:ind w:left="5167" w:hanging="142"/>
      </w:pPr>
      <w:rPr>
        <w:rFonts w:hint="default"/>
      </w:rPr>
    </w:lvl>
    <w:lvl w:ilvl="6" w:tplc="A352F73E">
      <w:numFmt w:val="bullet"/>
      <w:lvlText w:val="•"/>
      <w:lvlJc w:val="left"/>
      <w:pPr>
        <w:ind w:left="6116" w:hanging="142"/>
      </w:pPr>
      <w:rPr>
        <w:rFonts w:hint="default"/>
      </w:rPr>
    </w:lvl>
    <w:lvl w:ilvl="7" w:tplc="AF04A530">
      <w:numFmt w:val="bullet"/>
      <w:lvlText w:val="•"/>
      <w:lvlJc w:val="left"/>
      <w:pPr>
        <w:ind w:left="7065" w:hanging="142"/>
      </w:pPr>
      <w:rPr>
        <w:rFonts w:hint="default"/>
      </w:rPr>
    </w:lvl>
    <w:lvl w:ilvl="8" w:tplc="B1C8CF76">
      <w:numFmt w:val="bullet"/>
      <w:lvlText w:val="•"/>
      <w:lvlJc w:val="left"/>
      <w:pPr>
        <w:ind w:left="8015" w:hanging="142"/>
      </w:pPr>
      <w:rPr>
        <w:rFonts w:hint="default"/>
      </w:rPr>
    </w:lvl>
  </w:abstractNum>
  <w:abstractNum w:abstractNumId="37" w15:restartNumberingAfterBreak="0">
    <w:nsid w:val="736D6268"/>
    <w:multiLevelType w:val="hybridMultilevel"/>
    <w:tmpl w:val="E17A8B06"/>
    <w:lvl w:ilvl="0" w:tplc="D5DAC8E4">
      <w:numFmt w:val="bullet"/>
      <w:lvlText w:val=""/>
      <w:lvlJc w:val="left"/>
      <w:pPr>
        <w:ind w:left="827" w:hanging="360"/>
      </w:pPr>
      <w:rPr>
        <w:rFonts w:ascii="Symbol" w:eastAsia="Symbol" w:hAnsi="Symbol" w:cs="Symbol" w:hint="default"/>
        <w:w w:val="99"/>
        <w:sz w:val="20"/>
        <w:szCs w:val="20"/>
      </w:rPr>
    </w:lvl>
    <w:lvl w:ilvl="1" w:tplc="6C848AAA">
      <w:numFmt w:val="bullet"/>
      <w:lvlText w:val="•"/>
      <w:lvlJc w:val="left"/>
      <w:pPr>
        <w:ind w:left="1729" w:hanging="360"/>
      </w:pPr>
      <w:rPr>
        <w:rFonts w:hint="default"/>
      </w:rPr>
    </w:lvl>
    <w:lvl w:ilvl="2" w:tplc="47C8347A">
      <w:numFmt w:val="bullet"/>
      <w:lvlText w:val="•"/>
      <w:lvlJc w:val="left"/>
      <w:pPr>
        <w:ind w:left="2638" w:hanging="360"/>
      </w:pPr>
      <w:rPr>
        <w:rFonts w:hint="default"/>
      </w:rPr>
    </w:lvl>
    <w:lvl w:ilvl="3" w:tplc="A50E85DA">
      <w:numFmt w:val="bullet"/>
      <w:lvlText w:val="•"/>
      <w:lvlJc w:val="left"/>
      <w:pPr>
        <w:ind w:left="3548" w:hanging="360"/>
      </w:pPr>
      <w:rPr>
        <w:rFonts w:hint="default"/>
      </w:rPr>
    </w:lvl>
    <w:lvl w:ilvl="4" w:tplc="5B149A4C">
      <w:numFmt w:val="bullet"/>
      <w:lvlText w:val="•"/>
      <w:lvlJc w:val="left"/>
      <w:pPr>
        <w:ind w:left="4457" w:hanging="360"/>
      </w:pPr>
      <w:rPr>
        <w:rFonts w:hint="default"/>
      </w:rPr>
    </w:lvl>
    <w:lvl w:ilvl="5" w:tplc="EA648B88">
      <w:numFmt w:val="bullet"/>
      <w:lvlText w:val="•"/>
      <w:lvlJc w:val="left"/>
      <w:pPr>
        <w:ind w:left="5367" w:hanging="360"/>
      </w:pPr>
      <w:rPr>
        <w:rFonts w:hint="default"/>
      </w:rPr>
    </w:lvl>
    <w:lvl w:ilvl="6" w:tplc="7B7A6E44">
      <w:numFmt w:val="bullet"/>
      <w:lvlText w:val="•"/>
      <w:lvlJc w:val="left"/>
      <w:pPr>
        <w:ind w:left="6276" w:hanging="360"/>
      </w:pPr>
      <w:rPr>
        <w:rFonts w:hint="default"/>
      </w:rPr>
    </w:lvl>
    <w:lvl w:ilvl="7" w:tplc="A120ED2C">
      <w:numFmt w:val="bullet"/>
      <w:lvlText w:val="•"/>
      <w:lvlJc w:val="left"/>
      <w:pPr>
        <w:ind w:left="7185" w:hanging="360"/>
      </w:pPr>
      <w:rPr>
        <w:rFonts w:hint="default"/>
      </w:rPr>
    </w:lvl>
    <w:lvl w:ilvl="8" w:tplc="5DF01664">
      <w:numFmt w:val="bullet"/>
      <w:lvlText w:val="•"/>
      <w:lvlJc w:val="left"/>
      <w:pPr>
        <w:ind w:left="8095" w:hanging="360"/>
      </w:pPr>
      <w:rPr>
        <w:rFonts w:hint="default"/>
      </w:rPr>
    </w:lvl>
  </w:abstractNum>
  <w:abstractNum w:abstractNumId="38" w15:restartNumberingAfterBreak="0">
    <w:nsid w:val="74B0577E"/>
    <w:multiLevelType w:val="hybridMultilevel"/>
    <w:tmpl w:val="8C2277F6"/>
    <w:lvl w:ilvl="0" w:tplc="9DFEB6E2">
      <w:numFmt w:val="bullet"/>
      <w:lvlText w:val=""/>
      <w:lvlJc w:val="left"/>
      <w:pPr>
        <w:ind w:left="827" w:hanging="360"/>
      </w:pPr>
      <w:rPr>
        <w:rFonts w:ascii="Symbol" w:eastAsia="Symbol" w:hAnsi="Symbol" w:cs="Symbol" w:hint="default"/>
        <w:w w:val="100"/>
        <w:sz w:val="24"/>
        <w:szCs w:val="24"/>
      </w:rPr>
    </w:lvl>
    <w:lvl w:ilvl="1" w:tplc="AF18ABF4">
      <w:numFmt w:val="bullet"/>
      <w:lvlText w:val="•"/>
      <w:lvlJc w:val="left"/>
      <w:pPr>
        <w:ind w:left="1729" w:hanging="360"/>
      </w:pPr>
      <w:rPr>
        <w:rFonts w:hint="default"/>
      </w:rPr>
    </w:lvl>
    <w:lvl w:ilvl="2" w:tplc="4092B51E">
      <w:numFmt w:val="bullet"/>
      <w:lvlText w:val="•"/>
      <w:lvlJc w:val="left"/>
      <w:pPr>
        <w:ind w:left="2638" w:hanging="360"/>
      </w:pPr>
      <w:rPr>
        <w:rFonts w:hint="default"/>
      </w:rPr>
    </w:lvl>
    <w:lvl w:ilvl="3" w:tplc="B574D120">
      <w:numFmt w:val="bullet"/>
      <w:lvlText w:val="•"/>
      <w:lvlJc w:val="left"/>
      <w:pPr>
        <w:ind w:left="3548" w:hanging="360"/>
      </w:pPr>
      <w:rPr>
        <w:rFonts w:hint="default"/>
      </w:rPr>
    </w:lvl>
    <w:lvl w:ilvl="4" w:tplc="32649B26">
      <w:numFmt w:val="bullet"/>
      <w:lvlText w:val="•"/>
      <w:lvlJc w:val="left"/>
      <w:pPr>
        <w:ind w:left="4457" w:hanging="360"/>
      </w:pPr>
      <w:rPr>
        <w:rFonts w:hint="default"/>
      </w:rPr>
    </w:lvl>
    <w:lvl w:ilvl="5" w:tplc="656EBB58">
      <w:numFmt w:val="bullet"/>
      <w:lvlText w:val="•"/>
      <w:lvlJc w:val="left"/>
      <w:pPr>
        <w:ind w:left="5367" w:hanging="360"/>
      </w:pPr>
      <w:rPr>
        <w:rFonts w:hint="default"/>
      </w:rPr>
    </w:lvl>
    <w:lvl w:ilvl="6" w:tplc="BAB2D12C">
      <w:numFmt w:val="bullet"/>
      <w:lvlText w:val="•"/>
      <w:lvlJc w:val="left"/>
      <w:pPr>
        <w:ind w:left="6276" w:hanging="360"/>
      </w:pPr>
      <w:rPr>
        <w:rFonts w:hint="default"/>
      </w:rPr>
    </w:lvl>
    <w:lvl w:ilvl="7" w:tplc="31001742">
      <w:numFmt w:val="bullet"/>
      <w:lvlText w:val="•"/>
      <w:lvlJc w:val="left"/>
      <w:pPr>
        <w:ind w:left="7185" w:hanging="360"/>
      </w:pPr>
      <w:rPr>
        <w:rFonts w:hint="default"/>
      </w:rPr>
    </w:lvl>
    <w:lvl w:ilvl="8" w:tplc="85581B1A">
      <w:numFmt w:val="bullet"/>
      <w:lvlText w:val="•"/>
      <w:lvlJc w:val="left"/>
      <w:pPr>
        <w:ind w:left="8095" w:hanging="360"/>
      </w:pPr>
      <w:rPr>
        <w:rFonts w:hint="default"/>
      </w:rPr>
    </w:lvl>
  </w:abstractNum>
  <w:abstractNum w:abstractNumId="39" w15:restartNumberingAfterBreak="0">
    <w:nsid w:val="77524BD8"/>
    <w:multiLevelType w:val="multilevel"/>
    <w:tmpl w:val="E0080E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D003CBE"/>
    <w:multiLevelType w:val="hybridMultilevel"/>
    <w:tmpl w:val="16168E40"/>
    <w:lvl w:ilvl="0" w:tplc="CA98CBA0">
      <w:numFmt w:val="bullet"/>
      <w:lvlText w:val=""/>
      <w:lvlJc w:val="left"/>
      <w:pPr>
        <w:ind w:left="392" w:hanging="360"/>
      </w:pPr>
      <w:rPr>
        <w:rFonts w:ascii="Symbol" w:eastAsia="Symbol" w:hAnsi="Symbol" w:cs="Symbol" w:hint="default"/>
        <w:w w:val="100"/>
        <w:sz w:val="24"/>
        <w:szCs w:val="24"/>
      </w:rPr>
    </w:lvl>
    <w:lvl w:ilvl="1" w:tplc="3424C92A">
      <w:numFmt w:val="bullet"/>
      <w:lvlText w:val="•"/>
      <w:lvlJc w:val="left"/>
      <w:pPr>
        <w:ind w:left="1308" w:hanging="360"/>
      </w:pPr>
      <w:rPr>
        <w:rFonts w:hint="default"/>
      </w:rPr>
    </w:lvl>
    <w:lvl w:ilvl="2" w:tplc="F51E0822">
      <w:numFmt w:val="bullet"/>
      <w:lvlText w:val="•"/>
      <w:lvlJc w:val="left"/>
      <w:pPr>
        <w:ind w:left="2216" w:hanging="360"/>
      </w:pPr>
      <w:rPr>
        <w:rFonts w:hint="default"/>
      </w:rPr>
    </w:lvl>
    <w:lvl w:ilvl="3" w:tplc="62EA3568">
      <w:numFmt w:val="bullet"/>
      <w:lvlText w:val="•"/>
      <w:lvlJc w:val="left"/>
      <w:pPr>
        <w:ind w:left="3124" w:hanging="360"/>
      </w:pPr>
      <w:rPr>
        <w:rFonts w:hint="default"/>
      </w:rPr>
    </w:lvl>
    <w:lvl w:ilvl="4" w:tplc="5F84C54A">
      <w:numFmt w:val="bullet"/>
      <w:lvlText w:val="•"/>
      <w:lvlJc w:val="left"/>
      <w:pPr>
        <w:ind w:left="4032" w:hanging="360"/>
      </w:pPr>
      <w:rPr>
        <w:rFonts w:hint="default"/>
      </w:rPr>
    </w:lvl>
    <w:lvl w:ilvl="5" w:tplc="28D00D10">
      <w:numFmt w:val="bullet"/>
      <w:lvlText w:val="•"/>
      <w:lvlJc w:val="left"/>
      <w:pPr>
        <w:ind w:left="4940" w:hanging="360"/>
      </w:pPr>
      <w:rPr>
        <w:rFonts w:hint="default"/>
      </w:rPr>
    </w:lvl>
    <w:lvl w:ilvl="6" w:tplc="8D2C52D6">
      <w:numFmt w:val="bullet"/>
      <w:lvlText w:val="•"/>
      <w:lvlJc w:val="left"/>
      <w:pPr>
        <w:ind w:left="5848" w:hanging="360"/>
      </w:pPr>
      <w:rPr>
        <w:rFonts w:hint="default"/>
      </w:rPr>
    </w:lvl>
    <w:lvl w:ilvl="7" w:tplc="73004DC8">
      <w:numFmt w:val="bullet"/>
      <w:lvlText w:val="•"/>
      <w:lvlJc w:val="left"/>
      <w:pPr>
        <w:ind w:left="6756" w:hanging="360"/>
      </w:pPr>
      <w:rPr>
        <w:rFonts w:hint="default"/>
      </w:rPr>
    </w:lvl>
    <w:lvl w:ilvl="8" w:tplc="4052D954">
      <w:numFmt w:val="bullet"/>
      <w:lvlText w:val="•"/>
      <w:lvlJc w:val="left"/>
      <w:pPr>
        <w:ind w:left="7664" w:hanging="360"/>
      </w:pPr>
      <w:rPr>
        <w:rFonts w:hint="default"/>
      </w:rPr>
    </w:lvl>
  </w:abstractNum>
  <w:abstractNum w:abstractNumId="41" w15:restartNumberingAfterBreak="0">
    <w:nsid w:val="7E2A5B51"/>
    <w:multiLevelType w:val="hybridMultilevel"/>
    <w:tmpl w:val="048A830A"/>
    <w:lvl w:ilvl="0" w:tplc="92264438">
      <w:start w:val="1"/>
      <w:numFmt w:val="lowerRoman"/>
      <w:lvlText w:val="%1)"/>
      <w:lvlJc w:val="left"/>
      <w:pPr>
        <w:ind w:left="827" w:hanging="720"/>
      </w:pPr>
      <w:rPr>
        <w:rFonts w:ascii="Times New Roman" w:eastAsia="Times New Roman" w:hAnsi="Times New Roman" w:cs="Times New Roman"/>
        <w:color w:val="818181"/>
      </w:rPr>
    </w:lvl>
    <w:lvl w:ilvl="1" w:tplc="08090019" w:tentative="1">
      <w:start w:val="1"/>
      <w:numFmt w:val="lowerLetter"/>
      <w:lvlText w:val="%2."/>
      <w:lvlJc w:val="left"/>
      <w:pPr>
        <w:ind w:left="1187" w:hanging="360"/>
      </w:p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42" w15:restartNumberingAfterBreak="0">
    <w:nsid w:val="7E420C3A"/>
    <w:multiLevelType w:val="hybridMultilevel"/>
    <w:tmpl w:val="AEDCB73A"/>
    <w:lvl w:ilvl="0" w:tplc="0D584612">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3" w15:restartNumberingAfterBreak="0">
    <w:nsid w:val="7E8D4B94"/>
    <w:multiLevelType w:val="multilevel"/>
    <w:tmpl w:val="769A7FC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902323745">
    <w:abstractNumId w:val="32"/>
  </w:num>
  <w:num w:numId="2" w16cid:durableId="213661434">
    <w:abstractNumId w:val="33"/>
  </w:num>
  <w:num w:numId="3" w16cid:durableId="1681854448">
    <w:abstractNumId w:val="36"/>
  </w:num>
  <w:num w:numId="4" w16cid:durableId="2069574499">
    <w:abstractNumId w:val="25"/>
  </w:num>
  <w:num w:numId="5" w16cid:durableId="906647218">
    <w:abstractNumId w:val="8"/>
  </w:num>
  <w:num w:numId="6" w16cid:durableId="346366436">
    <w:abstractNumId w:val="21"/>
  </w:num>
  <w:num w:numId="7" w16cid:durableId="1407220212">
    <w:abstractNumId w:val="22"/>
  </w:num>
  <w:num w:numId="8" w16cid:durableId="1363634099">
    <w:abstractNumId w:val="37"/>
  </w:num>
  <w:num w:numId="9" w16cid:durableId="1955088609">
    <w:abstractNumId w:val="13"/>
  </w:num>
  <w:num w:numId="10" w16cid:durableId="137263724">
    <w:abstractNumId w:val="40"/>
  </w:num>
  <w:num w:numId="11" w16cid:durableId="199511617">
    <w:abstractNumId w:val="7"/>
  </w:num>
  <w:num w:numId="12" w16cid:durableId="398289964">
    <w:abstractNumId w:val="38"/>
  </w:num>
  <w:num w:numId="13" w16cid:durableId="1338850550">
    <w:abstractNumId w:val="9"/>
  </w:num>
  <w:num w:numId="14" w16cid:durableId="943805699">
    <w:abstractNumId w:val="34"/>
  </w:num>
  <w:num w:numId="15" w16cid:durableId="1144736315">
    <w:abstractNumId w:val="4"/>
  </w:num>
  <w:num w:numId="16" w16cid:durableId="1093824088">
    <w:abstractNumId w:val="10"/>
  </w:num>
  <w:num w:numId="17" w16cid:durableId="453670406">
    <w:abstractNumId w:val="27"/>
  </w:num>
  <w:num w:numId="18" w16cid:durableId="696464986">
    <w:abstractNumId w:val="31"/>
  </w:num>
  <w:num w:numId="19" w16cid:durableId="1704550046">
    <w:abstractNumId w:val="24"/>
  </w:num>
  <w:num w:numId="20" w16cid:durableId="1569340847">
    <w:abstractNumId w:val="3"/>
  </w:num>
  <w:num w:numId="21" w16cid:durableId="721321703">
    <w:abstractNumId w:val="18"/>
  </w:num>
  <w:num w:numId="22" w16cid:durableId="1141197072">
    <w:abstractNumId w:val="6"/>
  </w:num>
  <w:num w:numId="23" w16cid:durableId="1958759663">
    <w:abstractNumId w:val="39"/>
  </w:num>
  <w:num w:numId="24" w16cid:durableId="241842357">
    <w:abstractNumId w:val="43"/>
  </w:num>
  <w:num w:numId="25" w16cid:durableId="1818187966">
    <w:abstractNumId w:val="30"/>
  </w:num>
  <w:num w:numId="26" w16cid:durableId="941574349">
    <w:abstractNumId w:val="19"/>
  </w:num>
  <w:num w:numId="27" w16cid:durableId="746390232">
    <w:abstractNumId w:val="20"/>
  </w:num>
  <w:num w:numId="28" w16cid:durableId="419449659">
    <w:abstractNumId w:val="14"/>
  </w:num>
  <w:num w:numId="29" w16cid:durableId="377708129">
    <w:abstractNumId w:val="11"/>
  </w:num>
  <w:num w:numId="30" w16cid:durableId="2087531530">
    <w:abstractNumId w:val="16"/>
  </w:num>
  <w:num w:numId="31" w16cid:durableId="1066338592">
    <w:abstractNumId w:val="15"/>
  </w:num>
  <w:num w:numId="32" w16cid:durableId="443227722">
    <w:abstractNumId w:val="41"/>
  </w:num>
  <w:num w:numId="33" w16cid:durableId="773592682">
    <w:abstractNumId w:val="5"/>
  </w:num>
  <w:num w:numId="34" w16cid:durableId="815032101">
    <w:abstractNumId w:val="35"/>
  </w:num>
  <w:num w:numId="35" w16cid:durableId="1110318774">
    <w:abstractNumId w:val="23"/>
  </w:num>
  <w:num w:numId="36" w16cid:durableId="846942888">
    <w:abstractNumId w:val="28"/>
  </w:num>
  <w:num w:numId="37" w16cid:durableId="889345744">
    <w:abstractNumId w:val="42"/>
  </w:num>
  <w:num w:numId="38" w16cid:durableId="996030911">
    <w:abstractNumId w:val="0"/>
  </w:num>
  <w:num w:numId="39" w16cid:durableId="562914696">
    <w:abstractNumId w:val="1"/>
  </w:num>
  <w:num w:numId="40" w16cid:durableId="1552111832">
    <w:abstractNumId w:val="29"/>
  </w:num>
  <w:num w:numId="41" w16cid:durableId="265506430">
    <w:abstractNumId w:val="17"/>
  </w:num>
  <w:num w:numId="42" w16cid:durableId="653608600">
    <w:abstractNumId w:val="26"/>
  </w:num>
  <w:num w:numId="43" w16cid:durableId="1419449645">
    <w:abstractNumId w:val="2"/>
  </w:num>
  <w:num w:numId="44" w16cid:durableId="724840361">
    <w:abstractNumId w:val="12"/>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laudine Dimech">
    <w15:presenceInfo w15:providerId="Windows Live" w15:userId="ff5ce2fd856aaefc"/>
  </w15:person>
  <w15:person w15:author="Pace Lisa at MEFL">
    <w15:presenceInfo w15:providerId="AD" w15:userId="S::lisa.a.pace@gov.mt::34d66afa-03aa-4f5b-af75-07fd1134d9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3AC"/>
    <w:rsid w:val="000102BD"/>
    <w:rsid w:val="00015327"/>
    <w:rsid w:val="0002793B"/>
    <w:rsid w:val="00090964"/>
    <w:rsid w:val="000A1B2A"/>
    <w:rsid w:val="000B4777"/>
    <w:rsid w:val="000C6FD2"/>
    <w:rsid w:val="000E3CEE"/>
    <w:rsid w:val="000F5CA7"/>
    <w:rsid w:val="0011119F"/>
    <w:rsid w:val="00113D1F"/>
    <w:rsid w:val="00121949"/>
    <w:rsid w:val="00124477"/>
    <w:rsid w:val="00143408"/>
    <w:rsid w:val="00153A7D"/>
    <w:rsid w:val="00154084"/>
    <w:rsid w:val="001644B7"/>
    <w:rsid w:val="001D4C78"/>
    <w:rsid w:val="001E1DF4"/>
    <w:rsid w:val="002431AC"/>
    <w:rsid w:val="002474E5"/>
    <w:rsid w:val="00250282"/>
    <w:rsid w:val="00250FB8"/>
    <w:rsid w:val="0025532B"/>
    <w:rsid w:val="0027473A"/>
    <w:rsid w:val="002A131C"/>
    <w:rsid w:val="002B1892"/>
    <w:rsid w:val="00305890"/>
    <w:rsid w:val="00305F8E"/>
    <w:rsid w:val="003074F7"/>
    <w:rsid w:val="00322E4C"/>
    <w:rsid w:val="0033293E"/>
    <w:rsid w:val="0033702C"/>
    <w:rsid w:val="00340BC3"/>
    <w:rsid w:val="00343DB6"/>
    <w:rsid w:val="003763EB"/>
    <w:rsid w:val="00386C44"/>
    <w:rsid w:val="003B0112"/>
    <w:rsid w:val="003C0DE7"/>
    <w:rsid w:val="003D0329"/>
    <w:rsid w:val="003F0AB5"/>
    <w:rsid w:val="00410F5F"/>
    <w:rsid w:val="004355F1"/>
    <w:rsid w:val="0044217F"/>
    <w:rsid w:val="00442DF5"/>
    <w:rsid w:val="00456491"/>
    <w:rsid w:val="0046759B"/>
    <w:rsid w:val="00475B8A"/>
    <w:rsid w:val="004952CD"/>
    <w:rsid w:val="004A4E29"/>
    <w:rsid w:val="004B036C"/>
    <w:rsid w:val="004B1990"/>
    <w:rsid w:val="004C0B59"/>
    <w:rsid w:val="004D6F32"/>
    <w:rsid w:val="004F7CC3"/>
    <w:rsid w:val="00506833"/>
    <w:rsid w:val="00507552"/>
    <w:rsid w:val="00513EE6"/>
    <w:rsid w:val="0054142A"/>
    <w:rsid w:val="00546CA7"/>
    <w:rsid w:val="00551682"/>
    <w:rsid w:val="00555F01"/>
    <w:rsid w:val="0056772A"/>
    <w:rsid w:val="00582238"/>
    <w:rsid w:val="005A1782"/>
    <w:rsid w:val="005D1A2B"/>
    <w:rsid w:val="005E4064"/>
    <w:rsid w:val="005E5D46"/>
    <w:rsid w:val="00604347"/>
    <w:rsid w:val="00607B81"/>
    <w:rsid w:val="00611664"/>
    <w:rsid w:val="006238F3"/>
    <w:rsid w:val="00636832"/>
    <w:rsid w:val="00637D95"/>
    <w:rsid w:val="00647C27"/>
    <w:rsid w:val="00651EAA"/>
    <w:rsid w:val="00677BB7"/>
    <w:rsid w:val="006912EF"/>
    <w:rsid w:val="00696FF3"/>
    <w:rsid w:val="006A02BA"/>
    <w:rsid w:val="006A3B42"/>
    <w:rsid w:val="006B3594"/>
    <w:rsid w:val="006D5891"/>
    <w:rsid w:val="006F4F21"/>
    <w:rsid w:val="0070449D"/>
    <w:rsid w:val="007056B3"/>
    <w:rsid w:val="00713254"/>
    <w:rsid w:val="00731E5C"/>
    <w:rsid w:val="00735317"/>
    <w:rsid w:val="00743DB2"/>
    <w:rsid w:val="00744801"/>
    <w:rsid w:val="00766516"/>
    <w:rsid w:val="00795195"/>
    <w:rsid w:val="007A313F"/>
    <w:rsid w:val="007A776E"/>
    <w:rsid w:val="007B2707"/>
    <w:rsid w:val="007C1268"/>
    <w:rsid w:val="007C6179"/>
    <w:rsid w:val="007D37C3"/>
    <w:rsid w:val="007D67F8"/>
    <w:rsid w:val="007E3827"/>
    <w:rsid w:val="007E409A"/>
    <w:rsid w:val="00826319"/>
    <w:rsid w:val="008329B7"/>
    <w:rsid w:val="00835770"/>
    <w:rsid w:val="008543AC"/>
    <w:rsid w:val="00862C90"/>
    <w:rsid w:val="00863C87"/>
    <w:rsid w:val="00865536"/>
    <w:rsid w:val="008745E0"/>
    <w:rsid w:val="008842FF"/>
    <w:rsid w:val="008B0C10"/>
    <w:rsid w:val="008B4195"/>
    <w:rsid w:val="008D6565"/>
    <w:rsid w:val="008D7C7D"/>
    <w:rsid w:val="008E3F5A"/>
    <w:rsid w:val="008E6011"/>
    <w:rsid w:val="009268CC"/>
    <w:rsid w:val="00927B8E"/>
    <w:rsid w:val="009355FB"/>
    <w:rsid w:val="009622EE"/>
    <w:rsid w:val="00972566"/>
    <w:rsid w:val="00990E38"/>
    <w:rsid w:val="009A4547"/>
    <w:rsid w:val="009D1771"/>
    <w:rsid w:val="00A05B5D"/>
    <w:rsid w:val="00A106D2"/>
    <w:rsid w:val="00A21A85"/>
    <w:rsid w:val="00A31FBB"/>
    <w:rsid w:val="00A3772F"/>
    <w:rsid w:val="00A6668F"/>
    <w:rsid w:val="00A8038D"/>
    <w:rsid w:val="00A86C0B"/>
    <w:rsid w:val="00AC36E7"/>
    <w:rsid w:val="00AD7492"/>
    <w:rsid w:val="00AE3082"/>
    <w:rsid w:val="00AF3FC8"/>
    <w:rsid w:val="00B047E2"/>
    <w:rsid w:val="00B23FA5"/>
    <w:rsid w:val="00B43A55"/>
    <w:rsid w:val="00B53CFA"/>
    <w:rsid w:val="00B67F81"/>
    <w:rsid w:val="00B764D6"/>
    <w:rsid w:val="00B770E0"/>
    <w:rsid w:val="00B77CA7"/>
    <w:rsid w:val="00BA2B97"/>
    <w:rsid w:val="00BB0B77"/>
    <w:rsid w:val="00BB4C11"/>
    <w:rsid w:val="00BB7AA6"/>
    <w:rsid w:val="00BD7CDC"/>
    <w:rsid w:val="00BF576E"/>
    <w:rsid w:val="00C15325"/>
    <w:rsid w:val="00C16018"/>
    <w:rsid w:val="00C33C14"/>
    <w:rsid w:val="00C46DF8"/>
    <w:rsid w:val="00C54D2F"/>
    <w:rsid w:val="00C6563E"/>
    <w:rsid w:val="00C93FFA"/>
    <w:rsid w:val="00CA0FF1"/>
    <w:rsid w:val="00CA1B42"/>
    <w:rsid w:val="00CC2ABC"/>
    <w:rsid w:val="00CC4195"/>
    <w:rsid w:val="00CC6E30"/>
    <w:rsid w:val="00CE28A8"/>
    <w:rsid w:val="00CF54ED"/>
    <w:rsid w:val="00CF634D"/>
    <w:rsid w:val="00D069B5"/>
    <w:rsid w:val="00D1189E"/>
    <w:rsid w:val="00D20243"/>
    <w:rsid w:val="00D24101"/>
    <w:rsid w:val="00D247DB"/>
    <w:rsid w:val="00D2658D"/>
    <w:rsid w:val="00D515FD"/>
    <w:rsid w:val="00D711C8"/>
    <w:rsid w:val="00DC4CA3"/>
    <w:rsid w:val="00DF09D6"/>
    <w:rsid w:val="00E00F9E"/>
    <w:rsid w:val="00E12923"/>
    <w:rsid w:val="00E40C72"/>
    <w:rsid w:val="00E52CD9"/>
    <w:rsid w:val="00EB0995"/>
    <w:rsid w:val="00EB2513"/>
    <w:rsid w:val="00EB2E40"/>
    <w:rsid w:val="00EC3568"/>
    <w:rsid w:val="00ED2550"/>
    <w:rsid w:val="00EF498F"/>
    <w:rsid w:val="00F05232"/>
    <w:rsid w:val="00F11548"/>
    <w:rsid w:val="00F21FC2"/>
    <w:rsid w:val="00F34CD0"/>
    <w:rsid w:val="00F37C51"/>
    <w:rsid w:val="00F405AD"/>
    <w:rsid w:val="00F4395A"/>
    <w:rsid w:val="00F449ED"/>
    <w:rsid w:val="00F538F8"/>
    <w:rsid w:val="00F6017F"/>
    <w:rsid w:val="00F710D0"/>
    <w:rsid w:val="00FA1B72"/>
    <w:rsid w:val="00FB2DA8"/>
    <w:rsid w:val="00FC0502"/>
    <w:rsid w:val="00FC4B87"/>
    <w:rsid w:val="00FD1490"/>
    <w:rsid w:val="00FD51E5"/>
    <w:rsid w:val="00FF50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EB1789"/>
  <w15:docId w15:val="{B93DD351-835D-4EE6-90EF-AD54234AC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C11"/>
    <w:rPr>
      <w:rFonts w:ascii="Times New Roman" w:eastAsia="Times New Roman" w:hAnsi="Times New Roman" w:cs="Times New Roman"/>
    </w:rPr>
  </w:style>
  <w:style w:type="paragraph" w:styleId="Heading1">
    <w:name w:val="heading 1"/>
    <w:basedOn w:val="Normal"/>
    <w:uiPriority w:val="9"/>
    <w:qFormat/>
    <w:rsid w:val="00BB4C11"/>
    <w:pPr>
      <w:ind w:left="1440"/>
      <w:outlineLvl w:val="0"/>
    </w:pPr>
    <w:rPr>
      <w:b/>
      <w:bCs/>
      <w:sz w:val="24"/>
      <w:szCs w:val="24"/>
    </w:rPr>
  </w:style>
  <w:style w:type="paragraph" w:styleId="Heading2">
    <w:name w:val="heading 2"/>
    <w:basedOn w:val="Normal"/>
    <w:next w:val="Normal"/>
    <w:link w:val="Heading2Char"/>
    <w:uiPriority w:val="9"/>
    <w:semiHidden/>
    <w:unhideWhenUsed/>
    <w:qFormat/>
    <w:rsid w:val="00990E38"/>
    <w:pPr>
      <w:keepNext/>
      <w:keepLines/>
      <w:spacing w:before="40"/>
      <w:outlineLvl w:val="1"/>
    </w:pPr>
    <w:rPr>
      <w:rFonts w:asciiTheme="majorHAnsi" w:eastAsiaTheme="majorEastAsia" w:hAnsiTheme="majorHAnsi" w:cstheme="majorBidi"/>
      <w:color w:val="1481A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B4C11"/>
    <w:rPr>
      <w:sz w:val="24"/>
      <w:szCs w:val="24"/>
    </w:rPr>
  </w:style>
  <w:style w:type="paragraph" w:styleId="ListParagraph">
    <w:name w:val="List Paragraph"/>
    <w:basedOn w:val="Normal"/>
    <w:uiPriority w:val="34"/>
    <w:qFormat/>
    <w:rsid w:val="00BB4C11"/>
    <w:pPr>
      <w:ind w:left="2160" w:hanging="360"/>
    </w:pPr>
  </w:style>
  <w:style w:type="paragraph" w:customStyle="1" w:styleId="TableParagraph">
    <w:name w:val="Table Paragraph"/>
    <w:basedOn w:val="Normal"/>
    <w:uiPriority w:val="1"/>
    <w:qFormat/>
    <w:rsid w:val="00BB4C11"/>
    <w:pPr>
      <w:ind w:left="107"/>
    </w:pPr>
  </w:style>
  <w:style w:type="paragraph" w:styleId="BalloonText">
    <w:name w:val="Balloon Text"/>
    <w:basedOn w:val="Normal"/>
    <w:link w:val="BalloonTextChar"/>
    <w:uiPriority w:val="99"/>
    <w:semiHidden/>
    <w:unhideWhenUsed/>
    <w:rsid w:val="004C0B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B59"/>
    <w:rPr>
      <w:rFonts w:ascii="Segoe UI" w:eastAsia="Times New Roman" w:hAnsi="Segoe UI" w:cs="Segoe UI"/>
      <w:sz w:val="18"/>
      <w:szCs w:val="18"/>
    </w:rPr>
  </w:style>
  <w:style w:type="character" w:styleId="PlaceholderText">
    <w:name w:val="Placeholder Text"/>
    <w:basedOn w:val="DefaultParagraphFont"/>
    <w:uiPriority w:val="99"/>
    <w:semiHidden/>
    <w:rsid w:val="000A1B2A"/>
    <w:rPr>
      <w:color w:val="808080"/>
    </w:rPr>
  </w:style>
  <w:style w:type="paragraph" w:styleId="NoSpacing">
    <w:name w:val="No Spacing"/>
    <w:uiPriority w:val="1"/>
    <w:qFormat/>
    <w:rsid w:val="00AC36E7"/>
    <w:pPr>
      <w:widowControl/>
      <w:autoSpaceDE/>
      <w:autoSpaceDN/>
    </w:pPr>
    <w:rPr>
      <w:rFonts w:ascii="Calibri" w:eastAsia="Times New Roman" w:hAnsi="Calibri" w:cs="Times New Roman"/>
    </w:rPr>
  </w:style>
  <w:style w:type="character" w:styleId="CommentReference">
    <w:name w:val="annotation reference"/>
    <w:basedOn w:val="DefaultParagraphFont"/>
    <w:uiPriority w:val="99"/>
    <w:semiHidden/>
    <w:unhideWhenUsed/>
    <w:rsid w:val="00AC36E7"/>
    <w:rPr>
      <w:sz w:val="16"/>
      <w:szCs w:val="16"/>
    </w:rPr>
  </w:style>
  <w:style w:type="paragraph" w:styleId="CommentText">
    <w:name w:val="annotation text"/>
    <w:basedOn w:val="Normal"/>
    <w:link w:val="CommentTextChar"/>
    <w:uiPriority w:val="99"/>
    <w:semiHidden/>
    <w:unhideWhenUsed/>
    <w:rsid w:val="00AC36E7"/>
    <w:rPr>
      <w:sz w:val="20"/>
      <w:szCs w:val="20"/>
    </w:rPr>
  </w:style>
  <w:style w:type="character" w:customStyle="1" w:styleId="CommentTextChar">
    <w:name w:val="Comment Text Char"/>
    <w:basedOn w:val="DefaultParagraphFont"/>
    <w:link w:val="CommentText"/>
    <w:uiPriority w:val="99"/>
    <w:semiHidden/>
    <w:rsid w:val="00AC36E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C36E7"/>
    <w:rPr>
      <w:b/>
      <w:bCs/>
    </w:rPr>
  </w:style>
  <w:style w:type="character" w:customStyle="1" w:styleId="CommentSubjectChar">
    <w:name w:val="Comment Subject Char"/>
    <w:basedOn w:val="CommentTextChar"/>
    <w:link w:val="CommentSubject"/>
    <w:uiPriority w:val="99"/>
    <w:semiHidden/>
    <w:rsid w:val="00AC36E7"/>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9268CC"/>
    <w:rPr>
      <w:color w:val="6EAC1C" w:themeColor="hyperlink"/>
      <w:u w:val="single"/>
    </w:rPr>
  </w:style>
  <w:style w:type="character" w:styleId="UnresolvedMention">
    <w:name w:val="Unresolved Mention"/>
    <w:basedOn w:val="DefaultParagraphFont"/>
    <w:uiPriority w:val="99"/>
    <w:semiHidden/>
    <w:unhideWhenUsed/>
    <w:rsid w:val="009268CC"/>
    <w:rPr>
      <w:color w:val="605E5C"/>
      <w:shd w:val="clear" w:color="auto" w:fill="E1DFDD"/>
    </w:rPr>
  </w:style>
  <w:style w:type="paragraph" w:styleId="Header">
    <w:name w:val="header"/>
    <w:basedOn w:val="Normal"/>
    <w:link w:val="HeaderChar"/>
    <w:uiPriority w:val="99"/>
    <w:unhideWhenUsed/>
    <w:rsid w:val="00B43A55"/>
    <w:pPr>
      <w:tabs>
        <w:tab w:val="center" w:pos="4513"/>
        <w:tab w:val="right" w:pos="9026"/>
      </w:tabs>
    </w:pPr>
  </w:style>
  <w:style w:type="character" w:customStyle="1" w:styleId="HeaderChar">
    <w:name w:val="Header Char"/>
    <w:basedOn w:val="DefaultParagraphFont"/>
    <w:link w:val="Header"/>
    <w:uiPriority w:val="99"/>
    <w:rsid w:val="00B43A55"/>
    <w:rPr>
      <w:rFonts w:ascii="Times New Roman" w:eastAsia="Times New Roman" w:hAnsi="Times New Roman" w:cs="Times New Roman"/>
    </w:rPr>
  </w:style>
  <w:style w:type="paragraph" w:styleId="Footer">
    <w:name w:val="footer"/>
    <w:basedOn w:val="Normal"/>
    <w:link w:val="FooterChar"/>
    <w:uiPriority w:val="99"/>
    <w:unhideWhenUsed/>
    <w:rsid w:val="00B43A55"/>
    <w:pPr>
      <w:tabs>
        <w:tab w:val="center" w:pos="4513"/>
        <w:tab w:val="right" w:pos="9026"/>
      </w:tabs>
    </w:pPr>
  </w:style>
  <w:style w:type="character" w:customStyle="1" w:styleId="FooterChar">
    <w:name w:val="Footer Char"/>
    <w:basedOn w:val="DefaultParagraphFont"/>
    <w:link w:val="Footer"/>
    <w:uiPriority w:val="99"/>
    <w:rsid w:val="00B43A55"/>
    <w:rPr>
      <w:rFonts w:ascii="Times New Roman" w:eastAsia="Times New Roman" w:hAnsi="Times New Roman" w:cs="Times New Roman"/>
    </w:rPr>
  </w:style>
  <w:style w:type="paragraph" w:customStyle="1" w:styleId="paragraph">
    <w:name w:val="paragraph"/>
    <w:basedOn w:val="Normal"/>
    <w:rsid w:val="00F21FC2"/>
    <w:pPr>
      <w:widowControl/>
      <w:autoSpaceDE/>
      <w:autoSpaceDN/>
      <w:spacing w:before="100" w:beforeAutospacing="1" w:after="100" w:afterAutospacing="1"/>
    </w:pPr>
    <w:rPr>
      <w:sz w:val="24"/>
      <w:szCs w:val="24"/>
    </w:rPr>
  </w:style>
  <w:style w:type="character" w:customStyle="1" w:styleId="normaltextrun">
    <w:name w:val="normaltextrun"/>
    <w:basedOn w:val="DefaultParagraphFont"/>
    <w:rsid w:val="00F21FC2"/>
  </w:style>
  <w:style w:type="character" w:customStyle="1" w:styleId="eop">
    <w:name w:val="eop"/>
    <w:basedOn w:val="DefaultParagraphFont"/>
    <w:rsid w:val="00F21FC2"/>
  </w:style>
  <w:style w:type="character" w:customStyle="1" w:styleId="tabchar">
    <w:name w:val="tabchar"/>
    <w:basedOn w:val="DefaultParagraphFont"/>
    <w:rsid w:val="00F21FC2"/>
  </w:style>
  <w:style w:type="character" w:customStyle="1" w:styleId="pagebreaktextspan">
    <w:name w:val="pagebreaktextspan"/>
    <w:basedOn w:val="DefaultParagraphFont"/>
    <w:rsid w:val="00F21FC2"/>
  </w:style>
  <w:style w:type="character" w:customStyle="1" w:styleId="Heading2Char">
    <w:name w:val="Heading 2 Char"/>
    <w:basedOn w:val="DefaultParagraphFont"/>
    <w:link w:val="Heading2"/>
    <w:uiPriority w:val="9"/>
    <w:semiHidden/>
    <w:rsid w:val="00990E38"/>
    <w:rPr>
      <w:rFonts w:asciiTheme="majorHAnsi" w:eastAsiaTheme="majorEastAsia" w:hAnsiTheme="majorHAnsi" w:cstheme="majorBidi"/>
      <w:color w:val="1481AB" w:themeColor="accent1" w:themeShade="BF"/>
      <w:sz w:val="26"/>
      <w:szCs w:val="26"/>
    </w:rPr>
  </w:style>
  <w:style w:type="table" w:styleId="TableGrid">
    <w:name w:val="Table Grid"/>
    <w:basedOn w:val="TableNormal"/>
    <w:uiPriority w:val="39"/>
    <w:rsid w:val="003C0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D069B5"/>
    <w:rPr>
      <w:rFonts w:ascii="Times New Roman" w:eastAsia="Times New Roman" w:hAnsi="Times New Roman" w:cs="Times New Roman"/>
      <w:sz w:val="24"/>
      <w:szCs w:val="24"/>
    </w:rPr>
  </w:style>
  <w:style w:type="paragraph" w:styleId="Revision">
    <w:name w:val="Revision"/>
    <w:hidden/>
    <w:uiPriority w:val="99"/>
    <w:semiHidden/>
    <w:rsid w:val="001644B7"/>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222346">
      <w:bodyDiv w:val="1"/>
      <w:marLeft w:val="0"/>
      <w:marRight w:val="0"/>
      <w:marTop w:val="0"/>
      <w:marBottom w:val="0"/>
      <w:divBdr>
        <w:top w:val="none" w:sz="0" w:space="0" w:color="auto"/>
        <w:left w:val="none" w:sz="0" w:space="0" w:color="auto"/>
        <w:bottom w:val="none" w:sz="0" w:space="0" w:color="auto"/>
        <w:right w:val="none" w:sz="0" w:space="0" w:color="auto"/>
      </w:divBdr>
      <w:divsChild>
        <w:div w:id="747384813">
          <w:marLeft w:val="0"/>
          <w:marRight w:val="0"/>
          <w:marTop w:val="0"/>
          <w:marBottom w:val="0"/>
          <w:divBdr>
            <w:top w:val="none" w:sz="0" w:space="0" w:color="auto"/>
            <w:left w:val="none" w:sz="0" w:space="0" w:color="auto"/>
            <w:bottom w:val="none" w:sz="0" w:space="0" w:color="auto"/>
            <w:right w:val="none" w:sz="0" w:space="0" w:color="auto"/>
          </w:divBdr>
        </w:div>
        <w:div w:id="889875548">
          <w:marLeft w:val="0"/>
          <w:marRight w:val="0"/>
          <w:marTop w:val="0"/>
          <w:marBottom w:val="0"/>
          <w:divBdr>
            <w:top w:val="none" w:sz="0" w:space="0" w:color="auto"/>
            <w:left w:val="none" w:sz="0" w:space="0" w:color="auto"/>
            <w:bottom w:val="none" w:sz="0" w:space="0" w:color="auto"/>
            <w:right w:val="none" w:sz="0" w:space="0" w:color="auto"/>
          </w:divBdr>
        </w:div>
        <w:div w:id="1028069744">
          <w:marLeft w:val="0"/>
          <w:marRight w:val="0"/>
          <w:marTop w:val="0"/>
          <w:marBottom w:val="0"/>
          <w:divBdr>
            <w:top w:val="none" w:sz="0" w:space="0" w:color="auto"/>
            <w:left w:val="none" w:sz="0" w:space="0" w:color="auto"/>
            <w:bottom w:val="none" w:sz="0" w:space="0" w:color="auto"/>
            <w:right w:val="none" w:sz="0" w:space="0" w:color="auto"/>
          </w:divBdr>
        </w:div>
        <w:div w:id="1875733181">
          <w:marLeft w:val="0"/>
          <w:marRight w:val="0"/>
          <w:marTop w:val="0"/>
          <w:marBottom w:val="0"/>
          <w:divBdr>
            <w:top w:val="none" w:sz="0" w:space="0" w:color="auto"/>
            <w:left w:val="none" w:sz="0" w:space="0" w:color="auto"/>
            <w:bottom w:val="none" w:sz="0" w:space="0" w:color="auto"/>
            <w:right w:val="none" w:sz="0" w:space="0" w:color="auto"/>
          </w:divBdr>
        </w:div>
        <w:div w:id="2032493491">
          <w:marLeft w:val="0"/>
          <w:marRight w:val="0"/>
          <w:marTop w:val="0"/>
          <w:marBottom w:val="0"/>
          <w:divBdr>
            <w:top w:val="none" w:sz="0" w:space="0" w:color="auto"/>
            <w:left w:val="none" w:sz="0" w:space="0" w:color="auto"/>
            <w:bottom w:val="none" w:sz="0" w:space="0" w:color="auto"/>
            <w:right w:val="none" w:sz="0" w:space="0" w:color="auto"/>
          </w:divBdr>
        </w:div>
        <w:div w:id="1911623151">
          <w:marLeft w:val="0"/>
          <w:marRight w:val="0"/>
          <w:marTop w:val="0"/>
          <w:marBottom w:val="0"/>
          <w:divBdr>
            <w:top w:val="none" w:sz="0" w:space="0" w:color="auto"/>
            <w:left w:val="none" w:sz="0" w:space="0" w:color="auto"/>
            <w:bottom w:val="none" w:sz="0" w:space="0" w:color="auto"/>
            <w:right w:val="none" w:sz="0" w:space="0" w:color="auto"/>
          </w:divBdr>
        </w:div>
        <w:div w:id="397287268">
          <w:marLeft w:val="0"/>
          <w:marRight w:val="0"/>
          <w:marTop w:val="0"/>
          <w:marBottom w:val="0"/>
          <w:divBdr>
            <w:top w:val="none" w:sz="0" w:space="0" w:color="auto"/>
            <w:left w:val="none" w:sz="0" w:space="0" w:color="auto"/>
            <w:bottom w:val="none" w:sz="0" w:space="0" w:color="auto"/>
            <w:right w:val="none" w:sz="0" w:space="0" w:color="auto"/>
          </w:divBdr>
        </w:div>
        <w:div w:id="1213495228">
          <w:marLeft w:val="0"/>
          <w:marRight w:val="0"/>
          <w:marTop w:val="0"/>
          <w:marBottom w:val="0"/>
          <w:divBdr>
            <w:top w:val="none" w:sz="0" w:space="0" w:color="auto"/>
            <w:left w:val="none" w:sz="0" w:space="0" w:color="auto"/>
            <w:bottom w:val="none" w:sz="0" w:space="0" w:color="auto"/>
            <w:right w:val="none" w:sz="0" w:space="0" w:color="auto"/>
          </w:divBdr>
        </w:div>
        <w:div w:id="251672214">
          <w:marLeft w:val="0"/>
          <w:marRight w:val="0"/>
          <w:marTop w:val="0"/>
          <w:marBottom w:val="0"/>
          <w:divBdr>
            <w:top w:val="none" w:sz="0" w:space="0" w:color="auto"/>
            <w:left w:val="none" w:sz="0" w:space="0" w:color="auto"/>
            <w:bottom w:val="none" w:sz="0" w:space="0" w:color="auto"/>
            <w:right w:val="none" w:sz="0" w:space="0" w:color="auto"/>
          </w:divBdr>
        </w:div>
        <w:div w:id="1051731389">
          <w:marLeft w:val="0"/>
          <w:marRight w:val="0"/>
          <w:marTop w:val="0"/>
          <w:marBottom w:val="0"/>
          <w:divBdr>
            <w:top w:val="none" w:sz="0" w:space="0" w:color="auto"/>
            <w:left w:val="none" w:sz="0" w:space="0" w:color="auto"/>
            <w:bottom w:val="none" w:sz="0" w:space="0" w:color="auto"/>
            <w:right w:val="none" w:sz="0" w:space="0" w:color="auto"/>
          </w:divBdr>
        </w:div>
        <w:div w:id="301354941">
          <w:marLeft w:val="0"/>
          <w:marRight w:val="0"/>
          <w:marTop w:val="0"/>
          <w:marBottom w:val="0"/>
          <w:divBdr>
            <w:top w:val="none" w:sz="0" w:space="0" w:color="auto"/>
            <w:left w:val="none" w:sz="0" w:space="0" w:color="auto"/>
            <w:bottom w:val="none" w:sz="0" w:space="0" w:color="auto"/>
            <w:right w:val="none" w:sz="0" w:space="0" w:color="auto"/>
          </w:divBdr>
          <w:divsChild>
            <w:div w:id="1473015526">
              <w:marLeft w:val="0"/>
              <w:marRight w:val="0"/>
              <w:marTop w:val="0"/>
              <w:marBottom w:val="0"/>
              <w:divBdr>
                <w:top w:val="none" w:sz="0" w:space="0" w:color="auto"/>
                <w:left w:val="none" w:sz="0" w:space="0" w:color="auto"/>
                <w:bottom w:val="none" w:sz="0" w:space="0" w:color="auto"/>
                <w:right w:val="none" w:sz="0" w:space="0" w:color="auto"/>
              </w:divBdr>
            </w:div>
            <w:div w:id="631325695">
              <w:marLeft w:val="0"/>
              <w:marRight w:val="0"/>
              <w:marTop w:val="0"/>
              <w:marBottom w:val="0"/>
              <w:divBdr>
                <w:top w:val="none" w:sz="0" w:space="0" w:color="auto"/>
                <w:left w:val="none" w:sz="0" w:space="0" w:color="auto"/>
                <w:bottom w:val="none" w:sz="0" w:space="0" w:color="auto"/>
                <w:right w:val="none" w:sz="0" w:space="0" w:color="auto"/>
              </w:divBdr>
            </w:div>
            <w:div w:id="707023673">
              <w:marLeft w:val="0"/>
              <w:marRight w:val="0"/>
              <w:marTop w:val="0"/>
              <w:marBottom w:val="0"/>
              <w:divBdr>
                <w:top w:val="none" w:sz="0" w:space="0" w:color="auto"/>
                <w:left w:val="none" w:sz="0" w:space="0" w:color="auto"/>
                <w:bottom w:val="none" w:sz="0" w:space="0" w:color="auto"/>
                <w:right w:val="none" w:sz="0" w:space="0" w:color="auto"/>
              </w:divBdr>
            </w:div>
            <w:div w:id="769593676">
              <w:marLeft w:val="0"/>
              <w:marRight w:val="0"/>
              <w:marTop w:val="0"/>
              <w:marBottom w:val="0"/>
              <w:divBdr>
                <w:top w:val="none" w:sz="0" w:space="0" w:color="auto"/>
                <w:left w:val="none" w:sz="0" w:space="0" w:color="auto"/>
                <w:bottom w:val="none" w:sz="0" w:space="0" w:color="auto"/>
                <w:right w:val="none" w:sz="0" w:space="0" w:color="auto"/>
              </w:divBdr>
            </w:div>
            <w:div w:id="264928348">
              <w:marLeft w:val="0"/>
              <w:marRight w:val="0"/>
              <w:marTop w:val="0"/>
              <w:marBottom w:val="0"/>
              <w:divBdr>
                <w:top w:val="none" w:sz="0" w:space="0" w:color="auto"/>
                <w:left w:val="none" w:sz="0" w:space="0" w:color="auto"/>
                <w:bottom w:val="none" w:sz="0" w:space="0" w:color="auto"/>
                <w:right w:val="none" w:sz="0" w:space="0" w:color="auto"/>
              </w:divBdr>
            </w:div>
          </w:divsChild>
        </w:div>
        <w:div w:id="363331695">
          <w:marLeft w:val="0"/>
          <w:marRight w:val="0"/>
          <w:marTop w:val="0"/>
          <w:marBottom w:val="0"/>
          <w:divBdr>
            <w:top w:val="none" w:sz="0" w:space="0" w:color="auto"/>
            <w:left w:val="none" w:sz="0" w:space="0" w:color="auto"/>
            <w:bottom w:val="none" w:sz="0" w:space="0" w:color="auto"/>
            <w:right w:val="none" w:sz="0" w:space="0" w:color="auto"/>
          </w:divBdr>
          <w:divsChild>
            <w:div w:id="27728259">
              <w:marLeft w:val="0"/>
              <w:marRight w:val="0"/>
              <w:marTop w:val="0"/>
              <w:marBottom w:val="0"/>
              <w:divBdr>
                <w:top w:val="none" w:sz="0" w:space="0" w:color="auto"/>
                <w:left w:val="none" w:sz="0" w:space="0" w:color="auto"/>
                <w:bottom w:val="none" w:sz="0" w:space="0" w:color="auto"/>
                <w:right w:val="none" w:sz="0" w:space="0" w:color="auto"/>
              </w:divBdr>
            </w:div>
            <w:div w:id="1193879307">
              <w:marLeft w:val="0"/>
              <w:marRight w:val="0"/>
              <w:marTop w:val="0"/>
              <w:marBottom w:val="0"/>
              <w:divBdr>
                <w:top w:val="none" w:sz="0" w:space="0" w:color="auto"/>
                <w:left w:val="none" w:sz="0" w:space="0" w:color="auto"/>
                <w:bottom w:val="none" w:sz="0" w:space="0" w:color="auto"/>
                <w:right w:val="none" w:sz="0" w:space="0" w:color="auto"/>
              </w:divBdr>
            </w:div>
            <w:div w:id="1886065409">
              <w:marLeft w:val="0"/>
              <w:marRight w:val="0"/>
              <w:marTop w:val="0"/>
              <w:marBottom w:val="0"/>
              <w:divBdr>
                <w:top w:val="none" w:sz="0" w:space="0" w:color="auto"/>
                <w:left w:val="none" w:sz="0" w:space="0" w:color="auto"/>
                <w:bottom w:val="none" w:sz="0" w:space="0" w:color="auto"/>
                <w:right w:val="none" w:sz="0" w:space="0" w:color="auto"/>
              </w:divBdr>
            </w:div>
          </w:divsChild>
        </w:div>
        <w:div w:id="235866851">
          <w:marLeft w:val="0"/>
          <w:marRight w:val="0"/>
          <w:marTop w:val="0"/>
          <w:marBottom w:val="0"/>
          <w:divBdr>
            <w:top w:val="none" w:sz="0" w:space="0" w:color="auto"/>
            <w:left w:val="none" w:sz="0" w:space="0" w:color="auto"/>
            <w:bottom w:val="none" w:sz="0" w:space="0" w:color="auto"/>
            <w:right w:val="none" w:sz="0" w:space="0" w:color="auto"/>
          </w:divBdr>
          <w:divsChild>
            <w:div w:id="734816775">
              <w:marLeft w:val="0"/>
              <w:marRight w:val="0"/>
              <w:marTop w:val="0"/>
              <w:marBottom w:val="0"/>
              <w:divBdr>
                <w:top w:val="none" w:sz="0" w:space="0" w:color="auto"/>
                <w:left w:val="none" w:sz="0" w:space="0" w:color="auto"/>
                <w:bottom w:val="none" w:sz="0" w:space="0" w:color="auto"/>
                <w:right w:val="none" w:sz="0" w:space="0" w:color="auto"/>
              </w:divBdr>
            </w:div>
            <w:div w:id="1179127288">
              <w:marLeft w:val="0"/>
              <w:marRight w:val="0"/>
              <w:marTop w:val="0"/>
              <w:marBottom w:val="0"/>
              <w:divBdr>
                <w:top w:val="none" w:sz="0" w:space="0" w:color="auto"/>
                <w:left w:val="none" w:sz="0" w:space="0" w:color="auto"/>
                <w:bottom w:val="none" w:sz="0" w:space="0" w:color="auto"/>
                <w:right w:val="none" w:sz="0" w:space="0" w:color="auto"/>
              </w:divBdr>
            </w:div>
            <w:div w:id="502402212">
              <w:marLeft w:val="0"/>
              <w:marRight w:val="0"/>
              <w:marTop w:val="0"/>
              <w:marBottom w:val="0"/>
              <w:divBdr>
                <w:top w:val="none" w:sz="0" w:space="0" w:color="auto"/>
                <w:left w:val="none" w:sz="0" w:space="0" w:color="auto"/>
                <w:bottom w:val="none" w:sz="0" w:space="0" w:color="auto"/>
                <w:right w:val="none" w:sz="0" w:space="0" w:color="auto"/>
              </w:divBdr>
            </w:div>
            <w:div w:id="1559710971">
              <w:marLeft w:val="0"/>
              <w:marRight w:val="0"/>
              <w:marTop w:val="0"/>
              <w:marBottom w:val="0"/>
              <w:divBdr>
                <w:top w:val="none" w:sz="0" w:space="0" w:color="auto"/>
                <w:left w:val="none" w:sz="0" w:space="0" w:color="auto"/>
                <w:bottom w:val="none" w:sz="0" w:space="0" w:color="auto"/>
                <w:right w:val="none" w:sz="0" w:space="0" w:color="auto"/>
              </w:divBdr>
            </w:div>
            <w:div w:id="1038703102">
              <w:marLeft w:val="0"/>
              <w:marRight w:val="0"/>
              <w:marTop w:val="0"/>
              <w:marBottom w:val="0"/>
              <w:divBdr>
                <w:top w:val="none" w:sz="0" w:space="0" w:color="auto"/>
                <w:left w:val="none" w:sz="0" w:space="0" w:color="auto"/>
                <w:bottom w:val="none" w:sz="0" w:space="0" w:color="auto"/>
                <w:right w:val="none" w:sz="0" w:space="0" w:color="auto"/>
              </w:divBdr>
            </w:div>
          </w:divsChild>
        </w:div>
        <w:div w:id="564798806">
          <w:marLeft w:val="0"/>
          <w:marRight w:val="0"/>
          <w:marTop w:val="0"/>
          <w:marBottom w:val="0"/>
          <w:divBdr>
            <w:top w:val="none" w:sz="0" w:space="0" w:color="auto"/>
            <w:left w:val="none" w:sz="0" w:space="0" w:color="auto"/>
            <w:bottom w:val="none" w:sz="0" w:space="0" w:color="auto"/>
            <w:right w:val="none" w:sz="0" w:space="0" w:color="auto"/>
          </w:divBdr>
          <w:divsChild>
            <w:div w:id="1388067697">
              <w:marLeft w:val="0"/>
              <w:marRight w:val="0"/>
              <w:marTop w:val="0"/>
              <w:marBottom w:val="0"/>
              <w:divBdr>
                <w:top w:val="none" w:sz="0" w:space="0" w:color="auto"/>
                <w:left w:val="none" w:sz="0" w:space="0" w:color="auto"/>
                <w:bottom w:val="none" w:sz="0" w:space="0" w:color="auto"/>
                <w:right w:val="none" w:sz="0" w:space="0" w:color="auto"/>
              </w:divBdr>
            </w:div>
            <w:div w:id="1985163918">
              <w:marLeft w:val="0"/>
              <w:marRight w:val="0"/>
              <w:marTop w:val="0"/>
              <w:marBottom w:val="0"/>
              <w:divBdr>
                <w:top w:val="none" w:sz="0" w:space="0" w:color="auto"/>
                <w:left w:val="none" w:sz="0" w:space="0" w:color="auto"/>
                <w:bottom w:val="none" w:sz="0" w:space="0" w:color="auto"/>
                <w:right w:val="none" w:sz="0" w:space="0" w:color="auto"/>
              </w:divBdr>
            </w:div>
            <w:div w:id="2115131342">
              <w:marLeft w:val="0"/>
              <w:marRight w:val="0"/>
              <w:marTop w:val="0"/>
              <w:marBottom w:val="0"/>
              <w:divBdr>
                <w:top w:val="none" w:sz="0" w:space="0" w:color="auto"/>
                <w:left w:val="none" w:sz="0" w:space="0" w:color="auto"/>
                <w:bottom w:val="none" w:sz="0" w:space="0" w:color="auto"/>
                <w:right w:val="none" w:sz="0" w:space="0" w:color="auto"/>
              </w:divBdr>
            </w:div>
            <w:div w:id="691689501">
              <w:marLeft w:val="0"/>
              <w:marRight w:val="0"/>
              <w:marTop w:val="0"/>
              <w:marBottom w:val="0"/>
              <w:divBdr>
                <w:top w:val="none" w:sz="0" w:space="0" w:color="auto"/>
                <w:left w:val="none" w:sz="0" w:space="0" w:color="auto"/>
                <w:bottom w:val="none" w:sz="0" w:space="0" w:color="auto"/>
                <w:right w:val="none" w:sz="0" w:space="0" w:color="auto"/>
              </w:divBdr>
            </w:div>
            <w:div w:id="1869877397">
              <w:marLeft w:val="0"/>
              <w:marRight w:val="0"/>
              <w:marTop w:val="0"/>
              <w:marBottom w:val="0"/>
              <w:divBdr>
                <w:top w:val="none" w:sz="0" w:space="0" w:color="auto"/>
                <w:left w:val="none" w:sz="0" w:space="0" w:color="auto"/>
                <w:bottom w:val="none" w:sz="0" w:space="0" w:color="auto"/>
                <w:right w:val="none" w:sz="0" w:space="0" w:color="auto"/>
              </w:divBdr>
            </w:div>
          </w:divsChild>
        </w:div>
        <w:div w:id="1452047904">
          <w:marLeft w:val="0"/>
          <w:marRight w:val="0"/>
          <w:marTop w:val="0"/>
          <w:marBottom w:val="0"/>
          <w:divBdr>
            <w:top w:val="none" w:sz="0" w:space="0" w:color="auto"/>
            <w:left w:val="none" w:sz="0" w:space="0" w:color="auto"/>
            <w:bottom w:val="none" w:sz="0" w:space="0" w:color="auto"/>
            <w:right w:val="none" w:sz="0" w:space="0" w:color="auto"/>
          </w:divBdr>
        </w:div>
        <w:div w:id="1163858090">
          <w:marLeft w:val="0"/>
          <w:marRight w:val="0"/>
          <w:marTop w:val="0"/>
          <w:marBottom w:val="0"/>
          <w:divBdr>
            <w:top w:val="none" w:sz="0" w:space="0" w:color="auto"/>
            <w:left w:val="none" w:sz="0" w:space="0" w:color="auto"/>
            <w:bottom w:val="none" w:sz="0" w:space="0" w:color="auto"/>
            <w:right w:val="none" w:sz="0" w:space="0" w:color="auto"/>
          </w:divBdr>
        </w:div>
        <w:div w:id="1412314461">
          <w:marLeft w:val="0"/>
          <w:marRight w:val="0"/>
          <w:marTop w:val="0"/>
          <w:marBottom w:val="0"/>
          <w:divBdr>
            <w:top w:val="none" w:sz="0" w:space="0" w:color="auto"/>
            <w:left w:val="none" w:sz="0" w:space="0" w:color="auto"/>
            <w:bottom w:val="none" w:sz="0" w:space="0" w:color="auto"/>
            <w:right w:val="none" w:sz="0" w:space="0" w:color="auto"/>
          </w:divBdr>
        </w:div>
        <w:div w:id="994459118">
          <w:marLeft w:val="0"/>
          <w:marRight w:val="0"/>
          <w:marTop w:val="0"/>
          <w:marBottom w:val="0"/>
          <w:divBdr>
            <w:top w:val="none" w:sz="0" w:space="0" w:color="auto"/>
            <w:left w:val="none" w:sz="0" w:space="0" w:color="auto"/>
            <w:bottom w:val="none" w:sz="0" w:space="0" w:color="auto"/>
            <w:right w:val="none" w:sz="0" w:space="0" w:color="auto"/>
          </w:divBdr>
        </w:div>
        <w:div w:id="1698501125">
          <w:marLeft w:val="0"/>
          <w:marRight w:val="0"/>
          <w:marTop w:val="0"/>
          <w:marBottom w:val="0"/>
          <w:divBdr>
            <w:top w:val="none" w:sz="0" w:space="0" w:color="auto"/>
            <w:left w:val="none" w:sz="0" w:space="0" w:color="auto"/>
            <w:bottom w:val="none" w:sz="0" w:space="0" w:color="auto"/>
            <w:right w:val="none" w:sz="0" w:space="0" w:color="auto"/>
          </w:divBdr>
        </w:div>
        <w:div w:id="1518302568">
          <w:marLeft w:val="0"/>
          <w:marRight w:val="0"/>
          <w:marTop w:val="0"/>
          <w:marBottom w:val="0"/>
          <w:divBdr>
            <w:top w:val="none" w:sz="0" w:space="0" w:color="auto"/>
            <w:left w:val="none" w:sz="0" w:space="0" w:color="auto"/>
            <w:bottom w:val="none" w:sz="0" w:space="0" w:color="auto"/>
            <w:right w:val="none" w:sz="0" w:space="0" w:color="auto"/>
          </w:divBdr>
        </w:div>
        <w:div w:id="1193760494">
          <w:marLeft w:val="0"/>
          <w:marRight w:val="0"/>
          <w:marTop w:val="0"/>
          <w:marBottom w:val="0"/>
          <w:divBdr>
            <w:top w:val="none" w:sz="0" w:space="0" w:color="auto"/>
            <w:left w:val="none" w:sz="0" w:space="0" w:color="auto"/>
            <w:bottom w:val="none" w:sz="0" w:space="0" w:color="auto"/>
            <w:right w:val="none" w:sz="0" w:space="0" w:color="auto"/>
          </w:divBdr>
        </w:div>
        <w:div w:id="473522013">
          <w:marLeft w:val="0"/>
          <w:marRight w:val="0"/>
          <w:marTop w:val="0"/>
          <w:marBottom w:val="0"/>
          <w:divBdr>
            <w:top w:val="none" w:sz="0" w:space="0" w:color="auto"/>
            <w:left w:val="none" w:sz="0" w:space="0" w:color="auto"/>
            <w:bottom w:val="none" w:sz="0" w:space="0" w:color="auto"/>
            <w:right w:val="none" w:sz="0" w:space="0" w:color="auto"/>
          </w:divBdr>
        </w:div>
        <w:div w:id="540628190">
          <w:marLeft w:val="0"/>
          <w:marRight w:val="0"/>
          <w:marTop w:val="0"/>
          <w:marBottom w:val="0"/>
          <w:divBdr>
            <w:top w:val="none" w:sz="0" w:space="0" w:color="auto"/>
            <w:left w:val="none" w:sz="0" w:space="0" w:color="auto"/>
            <w:bottom w:val="none" w:sz="0" w:space="0" w:color="auto"/>
            <w:right w:val="none" w:sz="0" w:space="0" w:color="auto"/>
          </w:divBdr>
        </w:div>
        <w:div w:id="2025324569">
          <w:marLeft w:val="0"/>
          <w:marRight w:val="0"/>
          <w:marTop w:val="0"/>
          <w:marBottom w:val="0"/>
          <w:divBdr>
            <w:top w:val="none" w:sz="0" w:space="0" w:color="auto"/>
            <w:left w:val="none" w:sz="0" w:space="0" w:color="auto"/>
            <w:bottom w:val="none" w:sz="0" w:space="0" w:color="auto"/>
            <w:right w:val="none" w:sz="0" w:space="0" w:color="auto"/>
          </w:divBdr>
        </w:div>
        <w:div w:id="893390300">
          <w:marLeft w:val="0"/>
          <w:marRight w:val="0"/>
          <w:marTop w:val="0"/>
          <w:marBottom w:val="0"/>
          <w:divBdr>
            <w:top w:val="none" w:sz="0" w:space="0" w:color="auto"/>
            <w:left w:val="none" w:sz="0" w:space="0" w:color="auto"/>
            <w:bottom w:val="none" w:sz="0" w:space="0" w:color="auto"/>
            <w:right w:val="none" w:sz="0" w:space="0" w:color="auto"/>
          </w:divBdr>
        </w:div>
        <w:div w:id="962930162">
          <w:marLeft w:val="0"/>
          <w:marRight w:val="0"/>
          <w:marTop w:val="0"/>
          <w:marBottom w:val="0"/>
          <w:divBdr>
            <w:top w:val="none" w:sz="0" w:space="0" w:color="auto"/>
            <w:left w:val="none" w:sz="0" w:space="0" w:color="auto"/>
            <w:bottom w:val="none" w:sz="0" w:space="0" w:color="auto"/>
            <w:right w:val="none" w:sz="0" w:space="0" w:color="auto"/>
          </w:divBdr>
        </w:div>
        <w:div w:id="950865282">
          <w:marLeft w:val="0"/>
          <w:marRight w:val="0"/>
          <w:marTop w:val="0"/>
          <w:marBottom w:val="0"/>
          <w:divBdr>
            <w:top w:val="none" w:sz="0" w:space="0" w:color="auto"/>
            <w:left w:val="none" w:sz="0" w:space="0" w:color="auto"/>
            <w:bottom w:val="none" w:sz="0" w:space="0" w:color="auto"/>
            <w:right w:val="none" w:sz="0" w:space="0" w:color="auto"/>
          </w:divBdr>
        </w:div>
        <w:div w:id="1294628549">
          <w:marLeft w:val="0"/>
          <w:marRight w:val="0"/>
          <w:marTop w:val="0"/>
          <w:marBottom w:val="0"/>
          <w:divBdr>
            <w:top w:val="none" w:sz="0" w:space="0" w:color="auto"/>
            <w:left w:val="none" w:sz="0" w:space="0" w:color="auto"/>
            <w:bottom w:val="none" w:sz="0" w:space="0" w:color="auto"/>
            <w:right w:val="none" w:sz="0" w:space="0" w:color="auto"/>
          </w:divBdr>
        </w:div>
        <w:div w:id="22366608">
          <w:marLeft w:val="0"/>
          <w:marRight w:val="0"/>
          <w:marTop w:val="0"/>
          <w:marBottom w:val="0"/>
          <w:divBdr>
            <w:top w:val="none" w:sz="0" w:space="0" w:color="auto"/>
            <w:left w:val="none" w:sz="0" w:space="0" w:color="auto"/>
            <w:bottom w:val="none" w:sz="0" w:space="0" w:color="auto"/>
            <w:right w:val="none" w:sz="0" w:space="0" w:color="auto"/>
          </w:divBdr>
        </w:div>
        <w:div w:id="632753713">
          <w:marLeft w:val="0"/>
          <w:marRight w:val="0"/>
          <w:marTop w:val="0"/>
          <w:marBottom w:val="0"/>
          <w:divBdr>
            <w:top w:val="none" w:sz="0" w:space="0" w:color="auto"/>
            <w:left w:val="none" w:sz="0" w:space="0" w:color="auto"/>
            <w:bottom w:val="none" w:sz="0" w:space="0" w:color="auto"/>
            <w:right w:val="none" w:sz="0" w:space="0" w:color="auto"/>
          </w:divBdr>
        </w:div>
        <w:div w:id="13701535">
          <w:marLeft w:val="0"/>
          <w:marRight w:val="0"/>
          <w:marTop w:val="0"/>
          <w:marBottom w:val="0"/>
          <w:divBdr>
            <w:top w:val="none" w:sz="0" w:space="0" w:color="auto"/>
            <w:left w:val="none" w:sz="0" w:space="0" w:color="auto"/>
            <w:bottom w:val="none" w:sz="0" w:space="0" w:color="auto"/>
            <w:right w:val="none" w:sz="0" w:space="0" w:color="auto"/>
          </w:divBdr>
        </w:div>
        <w:div w:id="522322178">
          <w:marLeft w:val="0"/>
          <w:marRight w:val="0"/>
          <w:marTop w:val="0"/>
          <w:marBottom w:val="0"/>
          <w:divBdr>
            <w:top w:val="none" w:sz="0" w:space="0" w:color="auto"/>
            <w:left w:val="none" w:sz="0" w:space="0" w:color="auto"/>
            <w:bottom w:val="none" w:sz="0" w:space="0" w:color="auto"/>
            <w:right w:val="none" w:sz="0" w:space="0" w:color="auto"/>
          </w:divBdr>
        </w:div>
        <w:div w:id="886601724">
          <w:marLeft w:val="0"/>
          <w:marRight w:val="0"/>
          <w:marTop w:val="0"/>
          <w:marBottom w:val="0"/>
          <w:divBdr>
            <w:top w:val="none" w:sz="0" w:space="0" w:color="auto"/>
            <w:left w:val="none" w:sz="0" w:space="0" w:color="auto"/>
            <w:bottom w:val="none" w:sz="0" w:space="0" w:color="auto"/>
            <w:right w:val="none" w:sz="0" w:space="0" w:color="auto"/>
          </w:divBdr>
        </w:div>
      </w:divsChild>
    </w:div>
    <w:div w:id="490944890">
      <w:bodyDiv w:val="1"/>
      <w:marLeft w:val="0"/>
      <w:marRight w:val="0"/>
      <w:marTop w:val="0"/>
      <w:marBottom w:val="0"/>
      <w:divBdr>
        <w:top w:val="none" w:sz="0" w:space="0" w:color="auto"/>
        <w:left w:val="none" w:sz="0" w:space="0" w:color="auto"/>
        <w:bottom w:val="none" w:sz="0" w:space="0" w:color="auto"/>
        <w:right w:val="none" w:sz="0" w:space="0" w:color="auto"/>
      </w:divBdr>
      <w:divsChild>
        <w:div w:id="2145655313">
          <w:marLeft w:val="0"/>
          <w:marRight w:val="0"/>
          <w:marTop w:val="0"/>
          <w:marBottom w:val="0"/>
          <w:divBdr>
            <w:top w:val="none" w:sz="0" w:space="0" w:color="auto"/>
            <w:left w:val="none" w:sz="0" w:space="0" w:color="auto"/>
            <w:bottom w:val="none" w:sz="0" w:space="0" w:color="auto"/>
            <w:right w:val="none" w:sz="0" w:space="0" w:color="auto"/>
          </w:divBdr>
        </w:div>
        <w:div w:id="2094429072">
          <w:marLeft w:val="0"/>
          <w:marRight w:val="0"/>
          <w:marTop w:val="0"/>
          <w:marBottom w:val="0"/>
          <w:divBdr>
            <w:top w:val="none" w:sz="0" w:space="0" w:color="auto"/>
            <w:left w:val="none" w:sz="0" w:space="0" w:color="auto"/>
            <w:bottom w:val="none" w:sz="0" w:space="0" w:color="auto"/>
            <w:right w:val="none" w:sz="0" w:space="0" w:color="auto"/>
          </w:divBdr>
        </w:div>
        <w:div w:id="1987541450">
          <w:marLeft w:val="0"/>
          <w:marRight w:val="0"/>
          <w:marTop w:val="0"/>
          <w:marBottom w:val="0"/>
          <w:divBdr>
            <w:top w:val="none" w:sz="0" w:space="0" w:color="auto"/>
            <w:left w:val="none" w:sz="0" w:space="0" w:color="auto"/>
            <w:bottom w:val="none" w:sz="0" w:space="0" w:color="auto"/>
            <w:right w:val="none" w:sz="0" w:space="0" w:color="auto"/>
          </w:divBdr>
        </w:div>
        <w:div w:id="1935092288">
          <w:marLeft w:val="0"/>
          <w:marRight w:val="0"/>
          <w:marTop w:val="0"/>
          <w:marBottom w:val="0"/>
          <w:divBdr>
            <w:top w:val="none" w:sz="0" w:space="0" w:color="auto"/>
            <w:left w:val="none" w:sz="0" w:space="0" w:color="auto"/>
            <w:bottom w:val="none" w:sz="0" w:space="0" w:color="auto"/>
            <w:right w:val="none" w:sz="0" w:space="0" w:color="auto"/>
          </w:divBdr>
        </w:div>
        <w:div w:id="1678849166">
          <w:marLeft w:val="0"/>
          <w:marRight w:val="0"/>
          <w:marTop w:val="0"/>
          <w:marBottom w:val="0"/>
          <w:divBdr>
            <w:top w:val="none" w:sz="0" w:space="0" w:color="auto"/>
            <w:left w:val="none" w:sz="0" w:space="0" w:color="auto"/>
            <w:bottom w:val="none" w:sz="0" w:space="0" w:color="auto"/>
            <w:right w:val="none" w:sz="0" w:space="0" w:color="auto"/>
          </w:divBdr>
        </w:div>
        <w:div w:id="1358891654">
          <w:marLeft w:val="0"/>
          <w:marRight w:val="0"/>
          <w:marTop w:val="0"/>
          <w:marBottom w:val="0"/>
          <w:divBdr>
            <w:top w:val="none" w:sz="0" w:space="0" w:color="auto"/>
            <w:left w:val="none" w:sz="0" w:space="0" w:color="auto"/>
            <w:bottom w:val="none" w:sz="0" w:space="0" w:color="auto"/>
            <w:right w:val="none" w:sz="0" w:space="0" w:color="auto"/>
          </w:divBdr>
        </w:div>
        <w:div w:id="847405159">
          <w:marLeft w:val="0"/>
          <w:marRight w:val="0"/>
          <w:marTop w:val="0"/>
          <w:marBottom w:val="0"/>
          <w:divBdr>
            <w:top w:val="none" w:sz="0" w:space="0" w:color="auto"/>
            <w:left w:val="none" w:sz="0" w:space="0" w:color="auto"/>
            <w:bottom w:val="none" w:sz="0" w:space="0" w:color="auto"/>
            <w:right w:val="none" w:sz="0" w:space="0" w:color="auto"/>
          </w:divBdr>
        </w:div>
        <w:div w:id="2138908607">
          <w:marLeft w:val="0"/>
          <w:marRight w:val="0"/>
          <w:marTop w:val="0"/>
          <w:marBottom w:val="0"/>
          <w:divBdr>
            <w:top w:val="none" w:sz="0" w:space="0" w:color="auto"/>
            <w:left w:val="none" w:sz="0" w:space="0" w:color="auto"/>
            <w:bottom w:val="none" w:sz="0" w:space="0" w:color="auto"/>
            <w:right w:val="none" w:sz="0" w:space="0" w:color="auto"/>
          </w:divBdr>
        </w:div>
        <w:div w:id="1830251625">
          <w:marLeft w:val="0"/>
          <w:marRight w:val="0"/>
          <w:marTop w:val="0"/>
          <w:marBottom w:val="0"/>
          <w:divBdr>
            <w:top w:val="none" w:sz="0" w:space="0" w:color="auto"/>
            <w:left w:val="none" w:sz="0" w:space="0" w:color="auto"/>
            <w:bottom w:val="none" w:sz="0" w:space="0" w:color="auto"/>
            <w:right w:val="none" w:sz="0" w:space="0" w:color="auto"/>
          </w:divBdr>
        </w:div>
        <w:div w:id="475529518">
          <w:marLeft w:val="0"/>
          <w:marRight w:val="0"/>
          <w:marTop w:val="0"/>
          <w:marBottom w:val="0"/>
          <w:divBdr>
            <w:top w:val="none" w:sz="0" w:space="0" w:color="auto"/>
            <w:left w:val="none" w:sz="0" w:space="0" w:color="auto"/>
            <w:bottom w:val="none" w:sz="0" w:space="0" w:color="auto"/>
            <w:right w:val="none" w:sz="0" w:space="0" w:color="auto"/>
          </w:divBdr>
        </w:div>
        <w:div w:id="1154032363">
          <w:marLeft w:val="0"/>
          <w:marRight w:val="0"/>
          <w:marTop w:val="0"/>
          <w:marBottom w:val="0"/>
          <w:divBdr>
            <w:top w:val="none" w:sz="0" w:space="0" w:color="auto"/>
            <w:left w:val="none" w:sz="0" w:space="0" w:color="auto"/>
            <w:bottom w:val="none" w:sz="0" w:space="0" w:color="auto"/>
            <w:right w:val="none" w:sz="0" w:space="0" w:color="auto"/>
          </w:divBdr>
        </w:div>
        <w:div w:id="757822561">
          <w:marLeft w:val="0"/>
          <w:marRight w:val="0"/>
          <w:marTop w:val="0"/>
          <w:marBottom w:val="0"/>
          <w:divBdr>
            <w:top w:val="none" w:sz="0" w:space="0" w:color="auto"/>
            <w:left w:val="none" w:sz="0" w:space="0" w:color="auto"/>
            <w:bottom w:val="none" w:sz="0" w:space="0" w:color="auto"/>
            <w:right w:val="none" w:sz="0" w:space="0" w:color="auto"/>
          </w:divBdr>
        </w:div>
        <w:div w:id="1557739917">
          <w:marLeft w:val="0"/>
          <w:marRight w:val="0"/>
          <w:marTop w:val="0"/>
          <w:marBottom w:val="0"/>
          <w:divBdr>
            <w:top w:val="none" w:sz="0" w:space="0" w:color="auto"/>
            <w:left w:val="none" w:sz="0" w:space="0" w:color="auto"/>
            <w:bottom w:val="none" w:sz="0" w:space="0" w:color="auto"/>
            <w:right w:val="none" w:sz="0" w:space="0" w:color="auto"/>
          </w:divBdr>
        </w:div>
        <w:div w:id="1672024110">
          <w:marLeft w:val="0"/>
          <w:marRight w:val="0"/>
          <w:marTop w:val="0"/>
          <w:marBottom w:val="0"/>
          <w:divBdr>
            <w:top w:val="none" w:sz="0" w:space="0" w:color="auto"/>
            <w:left w:val="none" w:sz="0" w:space="0" w:color="auto"/>
            <w:bottom w:val="none" w:sz="0" w:space="0" w:color="auto"/>
            <w:right w:val="none" w:sz="0" w:space="0" w:color="auto"/>
          </w:divBdr>
        </w:div>
        <w:div w:id="1279557625">
          <w:marLeft w:val="0"/>
          <w:marRight w:val="0"/>
          <w:marTop w:val="0"/>
          <w:marBottom w:val="0"/>
          <w:divBdr>
            <w:top w:val="none" w:sz="0" w:space="0" w:color="auto"/>
            <w:left w:val="none" w:sz="0" w:space="0" w:color="auto"/>
            <w:bottom w:val="none" w:sz="0" w:space="0" w:color="auto"/>
            <w:right w:val="none" w:sz="0" w:space="0" w:color="auto"/>
          </w:divBdr>
        </w:div>
        <w:div w:id="1269701206">
          <w:marLeft w:val="0"/>
          <w:marRight w:val="0"/>
          <w:marTop w:val="0"/>
          <w:marBottom w:val="0"/>
          <w:divBdr>
            <w:top w:val="none" w:sz="0" w:space="0" w:color="auto"/>
            <w:left w:val="none" w:sz="0" w:space="0" w:color="auto"/>
            <w:bottom w:val="none" w:sz="0" w:space="0" w:color="auto"/>
            <w:right w:val="none" w:sz="0" w:space="0" w:color="auto"/>
          </w:divBdr>
          <w:divsChild>
            <w:div w:id="348921246">
              <w:marLeft w:val="0"/>
              <w:marRight w:val="0"/>
              <w:marTop w:val="0"/>
              <w:marBottom w:val="0"/>
              <w:divBdr>
                <w:top w:val="none" w:sz="0" w:space="0" w:color="auto"/>
                <w:left w:val="none" w:sz="0" w:space="0" w:color="auto"/>
                <w:bottom w:val="none" w:sz="0" w:space="0" w:color="auto"/>
                <w:right w:val="none" w:sz="0" w:space="0" w:color="auto"/>
              </w:divBdr>
            </w:div>
            <w:div w:id="1825853053">
              <w:marLeft w:val="0"/>
              <w:marRight w:val="0"/>
              <w:marTop w:val="0"/>
              <w:marBottom w:val="0"/>
              <w:divBdr>
                <w:top w:val="none" w:sz="0" w:space="0" w:color="auto"/>
                <w:left w:val="none" w:sz="0" w:space="0" w:color="auto"/>
                <w:bottom w:val="none" w:sz="0" w:space="0" w:color="auto"/>
                <w:right w:val="none" w:sz="0" w:space="0" w:color="auto"/>
              </w:divBdr>
            </w:div>
            <w:div w:id="179466142">
              <w:marLeft w:val="0"/>
              <w:marRight w:val="0"/>
              <w:marTop w:val="0"/>
              <w:marBottom w:val="0"/>
              <w:divBdr>
                <w:top w:val="none" w:sz="0" w:space="0" w:color="auto"/>
                <w:left w:val="none" w:sz="0" w:space="0" w:color="auto"/>
                <w:bottom w:val="none" w:sz="0" w:space="0" w:color="auto"/>
                <w:right w:val="none" w:sz="0" w:space="0" w:color="auto"/>
              </w:divBdr>
            </w:div>
            <w:div w:id="1211847023">
              <w:marLeft w:val="0"/>
              <w:marRight w:val="0"/>
              <w:marTop w:val="0"/>
              <w:marBottom w:val="0"/>
              <w:divBdr>
                <w:top w:val="none" w:sz="0" w:space="0" w:color="auto"/>
                <w:left w:val="none" w:sz="0" w:space="0" w:color="auto"/>
                <w:bottom w:val="none" w:sz="0" w:space="0" w:color="auto"/>
                <w:right w:val="none" w:sz="0" w:space="0" w:color="auto"/>
              </w:divBdr>
            </w:div>
            <w:div w:id="1534533256">
              <w:marLeft w:val="0"/>
              <w:marRight w:val="0"/>
              <w:marTop w:val="0"/>
              <w:marBottom w:val="0"/>
              <w:divBdr>
                <w:top w:val="none" w:sz="0" w:space="0" w:color="auto"/>
                <w:left w:val="none" w:sz="0" w:space="0" w:color="auto"/>
                <w:bottom w:val="none" w:sz="0" w:space="0" w:color="auto"/>
                <w:right w:val="none" w:sz="0" w:space="0" w:color="auto"/>
              </w:divBdr>
            </w:div>
          </w:divsChild>
        </w:div>
        <w:div w:id="1876580222">
          <w:marLeft w:val="0"/>
          <w:marRight w:val="0"/>
          <w:marTop w:val="0"/>
          <w:marBottom w:val="0"/>
          <w:divBdr>
            <w:top w:val="none" w:sz="0" w:space="0" w:color="auto"/>
            <w:left w:val="none" w:sz="0" w:space="0" w:color="auto"/>
            <w:bottom w:val="none" w:sz="0" w:space="0" w:color="auto"/>
            <w:right w:val="none" w:sz="0" w:space="0" w:color="auto"/>
          </w:divBdr>
        </w:div>
        <w:div w:id="222640293">
          <w:marLeft w:val="0"/>
          <w:marRight w:val="0"/>
          <w:marTop w:val="0"/>
          <w:marBottom w:val="0"/>
          <w:divBdr>
            <w:top w:val="none" w:sz="0" w:space="0" w:color="auto"/>
            <w:left w:val="none" w:sz="0" w:space="0" w:color="auto"/>
            <w:bottom w:val="none" w:sz="0" w:space="0" w:color="auto"/>
            <w:right w:val="none" w:sz="0" w:space="0" w:color="auto"/>
          </w:divBdr>
        </w:div>
        <w:div w:id="847184302">
          <w:marLeft w:val="0"/>
          <w:marRight w:val="0"/>
          <w:marTop w:val="0"/>
          <w:marBottom w:val="0"/>
          <w:divBdr>
            <w:top w:val="none" w:sz="0" w:space="0" w:color="auto"/>
            <w:left w:val="none" w:sz="0" w:space="0" w:color="auto"/>
            <w:bottom w:val="none" w:sz="0" w:space="0" w:color="auto"/>
            <w:right w:val="none" w:sz="0" w:space="0" w:color="auto"/>
          </w:divBdr>
        </w:div>
        <w:div w:id="2062092673">
          <w:marLeft w:val="0"/>
          <w:marRight w:val="0"/>
          <w:marTop w:val="0"/>
          <w:marBottom w:val="0"/>
          <w:divBdr>
            <w:top w:val="none" w:sz="0" w:space="0" w:color="auto"/>
            <w:left w:val="none" w:sz="0" w:space="0" w:color="auto"/>
            <w:bottom w:val="none" w:sz="0" w:space="0" w:color="auto"/>
            <w:right w:val="none" w:sz="0" w:space="0" w:color="auto"/>
          </w:divBdr>
        </w:div>
        <w:div w:id="494079623">
          <w:marLeft w:val="0"/>
          <w:marRight w:val="0"/>
          <w:marTop w:val="0"/>
          <w:marBottom w:val="0"/>
          <w:divBdr>
            <w:top w:val="none" w:sz="0" w:space="0" w:color="auto"/>
            <w:left w:val="none" w:sz="0" w:space="0" w:color="auto"/>
            <w:bottom w:val="none" w:sz="0" w:space="0" w:color="auto"/>
            <w:right w:val="none" w:sz="0" w:space="0" w:color="auto"/>
          </w:divBdr>
        </w:div>
        <w:div w:id="1694844579">
          <w:marLeft w:val="0"/>
          <w:marRight w:val="0"/>
          <w:marTop w:val="0"/>
          <w:marBottom w:val="0"/>
          <w:divBdr>
            <w:top w:val="none" w:sz="0" w:space="0" w:color="auto"/>
            <w:left w:val="none" w:sz="0" w:space="0" w:color="auto"/>
            <w:bottom w:val="none" w:sz="0" w:space="0" w:color="auto"/>
            <w:right w:val="none" w:sz="0" w:space="0" w:color="auto"/>
          </w:divBdr>
        </w:div>
        <w:div w:id="1820877245">
          <w:marLeft w:val="0"/>
          <w:marRight w:val="0"/>
          <w:marTop w:val="0"/>
          <w:marBottom w:val="0"/>
          <w:divBdr>
            <w:top w:val="none" w:sz="0" w:space="0" w:color="auto"/>
            <w:left w:val="none" w:sz="0" w:space="0" w:color="auto"/>
            <w:bottom w:val="none" w:sz="0" w:space="0" w:color="auto"/>
            <w:right w:val="none" w:sz="0" w:space="0" w:color="auto"/>
          </w:divBdr>
        </w:div>
        <w:div w:id="1157922431">
          <w:marLeft w:val="0"/>
          <w:marRight w:val="0"/>
          <w:marTop w:val="0"/>
          <w:marBottom w:val="0"/>
          <w:divBdr>
            <w:top w:val="none" w:sz="0" w:space="0" w:color="auto"/>
            <w:left w:val="none" w:sz="0" w:space="0" w:color="auto"/>
            <w:bottom w:val="none" w:sz="0" w:space="0" w:color="auto"/>
            <w:right w:val="none" w:sz="0" w:space="0" w:color="auto"/>
          </w:divBdr>
        </w:div>
        <w:div w:id="65342821">
          <w:marLeft w:val="0"/>
          <w:marRight w:val="0"/>
          <w:marTop w:val="0"/>
          <w:marBottom w:val="0"/>
          <w:divBdr>
            <w:top w:val="none" w:sz="0" w:space="0" w:color="auto"/>
            <w:left w:val="none" w:sz="0" w:space="0" w:color="auto"/>
            <w:bottom w:val="none" w:sz="0" w:space="0" w:color="auto"/>
            <w:right w:val="none" w:sz="0" w:space="0" w:color="auto"/>
          </w:divBdr>
        </w:div>
        <w:div w:id="1848278612">
          <w:marLeft w:val="0"/>
          <w:marRight w:val="0"/>
          <w:marTop w:val="0"/>
          <w:marBottom w:val="0"/>
          <w:divBdr>
            <w:top w:val="none" w:sz="0" w:space="0" w:color="auto"/>
            <w:left w:val="none" w:sz="0" w:space="0" w:color="auto"/>
            <w:bottom w:val="none" w:sz="0" w:space="0" w:color="auto"/>
            <w:right w:val="none" w:sz="0" w:space="0" w:color="auto"/>
          </w:divBdr>
        </w:div>
        <w:div w:id="336621698">
          <w:marLeft w:val="0"/>
          <w:marRight w:val="0"/>
          <w:marTop w:val="0"/>
          <w:marBottom w:val="0"/>
          <w:divBdr>
            <w:top w:val="none" w:sz="0" w:space="0" w:color="auto"/>
            <w:left w:val="none" w:sz="0" w:space="0" w:color="auto"/>
            <w:bottom w:val="none" w:sz="0" w:space="0" w:color="auto"/>
            <w:right w:val="none" w:sz="0" w:space="0" w:color="auto"/>
          </w:divBdr>
        </w:div>
        <w:div w:id="1509566297">
          <w:marLeft w:val="0"/>
          <w:marRight w:val="0"/>
          <w:marTop w:val="0"/>
          <w:marBottom w:val="0"/>
          <w:divBdr>
            <w:top w:val="none" w:sz="0" w:space="0" w:color="auto"/>
            <w:left w:val="none" w:sz="0" w:space="0" w:color="auto"/>
            <w:bottom w:val="none" w:sz="0" w:space="0" w:color="auto"/>
            <w:right w:val="none" w:sz="0" w:space="0" w:color="auto"/>
          </w:divBdr>
        </w:div>
        <w:div w:id="246546984">
          <w:marLeft w:val="0"/>
          <w:marRight w:val="0"/>
          <w:marTop w:val="0"/>
          <w:marBottom w:val="0"/>
          <w:divBdr>
            <w:top w:val="none" w:sz="0" w:space="0" w:color="auto"/>
            <w:left w:val="none" w:sz="0" w:space="0" w:color="auto"/>
            <w:bottom w:val="none" w:sz="0" w:space="0" w:color="auto"/>
            <w:right w:val="none" w:sz="0" w:space="0" w:color="auto"/>
          </w:divBdr>
        </w:div>
        <w:div w:id="1071394100">
          <w:marLeft w:val="0"/>
          <w:marRight w:val="0"/>
          <w:marTop w:val="0"/>
          <w:marBottom w:val="0"/>
          <w:divBdr>
            <w:top w:val="none" w:sz="0" w:space="0" w:color="auto"/>
            <w:left w:val="none" w:sz="0" w:space="0" w:color="auto"/>
            <w:bottom w:val="none" w:sz="0" w:space="0" w:color="auto"/>
            <w:right w:val="none" w:sz="0" w:space="0" w:color="auto"/>
          </w:divBdr>
        </w:div>
        <w:div w:id="1090277131">
          <w:marLeft w:val="0"/>
          <w:marRight w:val="0"/>
          <w:marTop w:val="0"/>
          <w:marBottom w:val="0"/>
          <w:divBdr>
            <w:top w:val="none" w:sz="0" w:space="0" w:color="auto"/>
            <w:left w:val="none" w:sz="0" w:space="0" w:color="auto"/>
            <w:bottom w:val="none" w:sz="0" w:space="0" w:color="auto"/>
            <w:right w:val="none" w:sz="0" w:space="0" w:color="auto"/>
          </w:divBdr>
        </w:div>
        <w:div w:id="113328814">
          <w:marLeft w:val="0"/>
          <w:marRight w:val="0"/>
          <w:marTop w:val="0"/>
          <w:marBottom w:val="0"/>
          <w:divBdr>
            <w:top w:val="none" w:sz="0" w:space="0" w:color="auto"/>
            <w:left w:val="none" w:sz="0" w:space="0" w:color="auto"/>
            <w:bottom w:val="none" w:sz="0" w:space="0" w:color="auto"/>
            <w:right w:val="none" w:sz="0" w:space="0" w:color="auto"/>
          </w:divBdr>
        </w:div>
      </w:divsChild>
    </w:div>
    <w:div w:id="571815688">
      <w:bodyDiv w:val="1"/>
      <w:marLeft w:val="0"/>
      <w:marRight w:val="0"/>
      <w:marTop w:val="0"/>
      <w:marBottom w:val="0"/>
      <w:divBdr>
        <w:top w:val="none" w:sz="0" w:space="0" w:color="auto"/>
        <w:left w:val="none" w:sz="0" w:space="0" w:color="auto"/>
        <w:bottom w:val="none" w:sz="0" w:space="0" w:color="auto"/>
        <w:right w:val="none" w:sz="0" w:space="0" w:color="auto"/>
      </w:divBdr>
      <w:divsChild>
        <w:div w:id="1531794283">
          <w:marLeft w:val="0"/>
          <w:marRight w:val="0"/>
          <w:marTop w:val="0"/>
          <w:marBottom w:val="0"/>
          <w:divBdr>
            <w:top w:val="none" w:sz="0" w:space="0" w:color="auto"/>
            <w:left w:val="none" w:sz="0" w:space="0" w:color="auto"/>
            <w:bottom w:val="none" w:sz="0" w:space="0" w:color="auto"/>
            <w:right w:val="none" w:sz="0" w:space="0" w:color="auto"/>
          </w:divBdr>
        </w:div>
        <w:div w:id="1601377019">
          <w:marLeft w:val="0"/>
          <w:marRight w:val="0"/>
          <w:marTop w:val="0"/>
          <w:marBottom w:val="0"/>
          <w:divBdr>
            <w:top w:val="none" w:sz="0" w:space="0" w:color="auto"/>
            <w:left w:val="none" w:sz="0" w:space="0" w:color="auto"/>
            <w:bottom w:val="none" w:sz="0" w:space="0" w:color="auto"/>
            <w:right w:val="none" w:sz="0" w:space="0" w:color="auto"/>
          </w:divBdr>
        </w:div>
        <w:div w:id="909265431">
          <w:marLeft w:val="0"/>
          <w:marRight w:val="0"/>
          <w:marTop w:val="0"/>
          <w:marBottom w:val="0"/>
          <w:divBdr>
            <w:top w:val="none" w:sz="0" w:space="0" w:color="auto"/>
            <w:left w:val="none" w:sz="0" w:space="0" w:color="auto"/>
            <w:bottom w:val="none" w:sz="0" w:space="0" w:color="auto"/>
            <w:right w:val="none" w:sz="0" w:space="0" w:color="auto"/>
          </w:divBdr>
        </w:div>
        <w:div w:id="1728258962">
          <w:marLeft w:val="0"/>
          <w:marRight w:val="0"/>
          <w:marTop w:val="0"/>
          <w:marBottom w:val="0"/>
          <w:divBdr>
            <w:top w:val="none" w:sz="0" w:space="0" w:color="auto"/>
            <w:left w:val="none" w:sz="0" w:space="0" w:color="auto"/>
            <w:bottom w:val="none" w:sz="0" w:space="0" w:color="auto"/>
            <w:right w:val="none" w:sz="0" w:space="0" w:color="auto"/>
          </w:divBdr>
        </w:div>
        <w:div w:id="932973261">
          <w:marLeft w:val="0"/>
          <w:marRight w:val="0"/>
          <w:marTop w:val="0"/>
          <w:marBottom w:val="0"/>
          <w:divBdr>
            <w:top w:val="none" w:sz="0" w:space="0" w:color="auto"/>
            <w:left w:val="none" w:sz="0" w:space="0" w:color="auto"/>
            <w:bottom w:val="none" w:sz="0" w:space="0" w:color="auto"/>
            <w:right w:val="none" w:sz="0" w:space="0" w:color="auto"/>
          </w:divBdr>
        </w:div>
        <w:div w:id="1799833442">
          <w:marLeft w:val="0"/>
          <w:marRight w:val="0"/>
          <w:marTop w:val="0"/>
          <w:marBottom w:val="0"/>
          <w:divBdr>
            <w:top w:val="none" w:sz="0" w:space="0" w:color="auto"/>
            <w:left w:val="none" w:sz="0" w:space="0" w:color="auto"/>
            <w:bottom w:val="none" w:sz="0" w:space="0" w:color="auto"/>
            <w:right w:val="none" w:sz="0" w:space="0" w:color="auto"/>
          </w:divBdr>
        </w:div>
        <w:div w:id="221520915">
          <w:marLeft w:val="0"/>
          <w:marRight w:val="0"/>
          <w:marTop w:val="0"/>
          <w:marBottom w:val="0"/>
          <w:divBdr>
            <w:top w:val="none" w:sz="0" w:space="0" w:color="auto"/>
            <w:left w:val="none" w:sz="0" w:space="0" w:color="auto"/>
            <w:bottom w:val="none" w:sz="0" w:space="0" w:color="auto"/>
            <w:right w:val="none" w:sz="0" w:space="0" w:color="auto"/>
          </w:divBdr>
        </w:div>
        <w:div w:id="268466965">
          <w:marLeft w:val="0"/>
          <w:marRight w:val="0"/>
          <w:marTop w:val="0"/>
          <w:marBottom w:val="0"/>
          <w:divBdr>
            <w:top w:val="none" w:sz="0" w:space="0" w:color="auto"/>
            <w:left w:val="none" w:sz="0" w:space="0" w:color="auto"/>
            <w:bottom w:val="none" w:sz="0" w:space="0" w:color="auto"/>
            <w:right w:val="none" w:sz="0" w:space="0" w:color="auto"/>
          </w:divBdr>
        </w:div>
        <w:div w:id="106631632">
          <w:marLeft w:val="0"/>
          <w:marRight w:val="0"/>
          <w:marTop w:val="0"/>
          <w:marBottom w:val="0"/>
          <w:divBdr>
            <w:top w:val="none" w:sz="0" w:space="0" w:color="auto"/>
            <w:left w:val="none" w:sz="0" w:space="0" w:color="auto"/>
            <w:bottom w:val="none" w:sz="0" w:space="0" w:color="auto"/>
            <w:right w:val="none" w:sz="0" w:space="0" w:color="auto"/>
          </w:divBdr>
        </w:div>
        <w:div w:id="2073692061">
          <w:marLeft w:val="0"/>
          <w:marRight w:val="0"/>
          <w:marTop w:val="0"/>
          <w:marBottom w:val="0"/>
          <w:divBdr>
            <w:top w:val="none" w:sz="0" w:space="0" w:color="auto"/>
            <w:left w:val="none" w:sz="0" w:space="0" w:color="auto"/>
            <w:bottom w:val="none" w:sz="0" w:space="0" w:color="auto"/>
            <w:right w:val="none" w:sz="0" w:space="0" w:color="auto"/>
          </w:divBdr>
          <w:divsChild>
            <w:div w:id="1626891325">
              <w:marLeft w:val="0"/>
              <w:marRight w:val="0"/>
              <w:marTop w:val="0"/>
              <w:marBottom w:val="0"/>
              <w:divBdr>
                <w:top w:val="none" w:sz="0" w:space="0" w:color="auto"/>
                <w:left w:val="none" w:sz="0" w:space="0" w:color="auto"/>
                <w:bottom w:val="none" w:sz="0" w:space="0" w:color="auto"/>
                <w:right w:val="none" w:sz="0" w:space="0" w:color="auto"/>
              </w:divBdr>
            </w:div>
            <w:div w:id="370495545">
              <w:marLeft w:val="0"/>
              <w:marRight w:val="0"/>
              <w:marTop w:val="0"/>
              <w:marBottom w:val="0"/>
              <w:divBdr>
                <w:top w:val="none" w:sz="0" w:space="0" w:color="auto"/>
                <w:left w:val="none" w:sz="0" w:space="0" w:color="auto"/>
                <w:bottom w:val="none" w:sz="0" w:space="0" w:color="auto"/>
                <w:right w:val="none" w:sz="0" w:space="0" w:color="auto"/>
              </w:divBdr>
            </w:div>
            <w:div w:id="961111880">
              <w:marLeft w:val="0"/>
              <w:marRight w:val="0"/>
              <w:marTop w:val="0"/>
              <w:marBottom w:val="0"/>
              <w:divBdr>
                <w:top w:val="none" w:sz="0" w:space="0" w:color="auto"/>
                <w:left w:val="none" w:sz="0" w:space="0" w:color="auto"/>
                <w:bottom w:val="none" w:sz="0" w:space="0" w:color="auto"/>
                <w:right w:val="none" w:sz="0" w:space="0" w:color="auto"/>
              </w:divBdr>
            </w:div>
            <w:div w:id="596794441">
              <w:marLeft w:val="0"/>
              <w:marRight w:val="0"/>
              <w:marTop w:val="0"/>
              <w:marBottom w:val="0"/>
              <w:divBdr>
                <w:top w:val="none" w:sz="0" w:space="0" w:color="auto"/>
                <w:left w:val="none" w:sz="0" w:space="0" w:color="auto"/>
                <w:bottom w:val="none" w:sz="0" w:space="0" w:color="auto"/>
                <w:right w:val="none" w:sz="0" w:space="0" w:color="auto"/>
              </w:divBdr>
            </w:div>
          </w:divsChild>
        </w:div>
        <w:div w:id="959871716">
          <w:marLeft w:val="0"/>
          <w:marRight w:val="0"/>
          <w:marTop w:val="0"/>
          <w:marBottom w:val="0"/>
          <w:divBdr>
            <w:top w:val="none" w:sz="0" w:space="0" w:color="auto"/>
            <w:left w:val="none" w:sz="0" w:space="0" w:color="auto"/>
            <w:bottom w:val="none" w:sz="0" w:space="0" w:color="auto"/>
            <w:right w:val="none" w:sz="0" w:space="0" w:color="auto"/>
          </w:divBdr>
          <w:divsChild>
            <w:div w:id="1907060278">
              <w:marLeft w:val="0"/>
              <w:marRight w:val="0"/>
              <w:marTop w:val="0"/>
              <w:marBottom w:val="0"/>
              <w:divBdr>
                <w:top w:val="none" w:sz="0" w:space="0" w:color="auto"/>
                <w:left w:val="none" w:sz="0" w:space="0" w:color="auto"/>
                <w:bottom w:val="none" w:sz="0" w:space="0" w:color="auto"/>
                <w:right w:val="none" w:sz="0" w:space="0" w:color="auto"/>
              </w:divBdr>
            </w:div>
          </w:divsChild>
        </w:div>
        <w:div w:id="374157853">
          <w:marLeft w:val="0"/>
          <w:marRight w:val="0"/>
          <w:marTop w:val="0"/>
          <w:marBottom w:val="0"/>
          <w:divBdr>
            <w:top w:val="none" w:sz="0" w:space="0" w:color="auto"/>
            <w:left w:val="none" w:sz="0" w:space="0" w:color="auto"/>
            <w:bottom w:val="none" w:sz="0" w:space="0" w:color="auto"/>
            <w:right w:val="none" w:sz="0" w:space="0" w:color="auto"/>
          </w:divBdr>
          <w:divsChild>
            <w:div w:id="1814562150">
              <w:marLeft w:val="0"/>
              <w:marRight w:val="0"/>
              <w:marTop w:val="0"/>
              <w:marBottom w:val="0"/>
              <w:divBdr>
                <w:top w:val="none" w:sz="0" w:space="0" w:color="auto"/>
                <w:left w:val="none" w:sz="0" w:space="0" w:color="auto"/>
                <w:bottom w:val="none" w:sz="0" w:space="0" w:color="auto"/>
                <w:right w:val="none" w:sz="0" w:space="0" w:color="auto"/>
              </w:divBdr>
            </w:div>
            <w:div w:id="558977611">
              <w:marLeft w:val="0"/>
              <w:marRight w:val="0"/>
              <w:marTop w:val="0"/>
              <w:marBottom w:val="0"/>
              <w:divBdr>
                <w:top w:val="none" w:sz="0" w:space="0" w:color="auto"/>
                <w:left w:val="none" w:sz="0" w:space="0" w:color="auto"/>
                <w:bottom w:val="none" w:sz="0" w:space="0" w:color="auto"/>
                <w:right w:val="none" w:sz="0" w:space="0" w:color="auto"/>
              </w:divBdr>
            </w:div>
            <w:div w:id="561604974">
              <w:marLeft w:val="0"/>
              <w:marRight w:val="0"/>
              <w:marTop w:val="0"/>
              <w:marBottom w:val="0"/>
              <w:divBdr>
                <w:top w:val="none" w:sz="0" w:space="0" w:color="auto"/>
                <w:left w:val="none" w:sz="0" w:space="0" w:color="auto"/>
                <w:bottom w:val="none" w:sz="0" w:space="0" w:color="auto"/>
                <w:right w:val="none" w:sz="0" w:space="0" w:color="auto"/>
              </w:divBdr>
            </w:div>
            <w:div w:id="951669923">
              <w:marLeft w:val="0"/>
              <w:marRight w:val="0"/>
              <w:marTop w:val="0"/>
              <w:marBottom w:val="0"/>
              <w:divBdr>
                <w:top w:val="none" w:sz="0" w:space="0" w:color="auto"/>
                <w:left w:val="none" w:sz="0" w:space="0" w:color="auto"/>
                <w:bottom w:val="none" w:sz="0" w:space="0" w:color="auto"/>
                <w:right w:val="none" w:sz="0" w:space="0" w:color="auto"/>
              </w:divBdr>
            </w:div>
            <w:div w:id="259991695">
              <w:marLeft w:val="0"/>
              <w:marRight w:val="0"/>
              <w:marTop w:val="0"/>
              <w:marBottom w:val="0"/>
              <w:divBdr>
                <w:top w:val="none" w:sz="0" w:space="0" w:color="auto"/>
                <w:left w:val="none" w:sz="0" w:space="0" w:color="auto"/>
                <w:bottom w:val="none" w:sz="0" w:space="0" w:color="auto"/>
                <w:right w:val="none" w:sz="0" w:space="0" w:color="auto"/>
              </w:divBdr>
            </w:div>
          </w:divsChild>
        </w:div>
        <w:div w:id="662586738">
          <w:marLeft w:val="0"/>
          <w:marRight w:val="0"/>
          <w:marTop w:val="0"/>
          <w:marBottom w:val="0"/>
          <w:divBdr>
            <w:top w:val="none" w:sz="0" w:space="0" w:color="auto"/>
            <w:left w:val="none" w:sz="0" w:space="0" w:color="auto"/>
            <w:bottom w:val="none" w:sz="0" w:space="0" w:color="auto"/>
            <w:right w:val="none" w:sz="0" w:space="0" w:color="auto"/>
          </w:divBdr>
        </w:div>
        <w:div w:id="1359551832">
          <w:marLeft w:val="0"/>
          <w:marRight w:val="0"/>
          <w:marTop w:val="0"/>
          <w:marBottom w:val="0"/>
          <w:divBdr>
            <w:top w:val="none" w:sz="0" w:space="0" w:color="auto"/>
            <w:left w:val="none" w:sz="0" w:space="0" w:color="auto"/>
            <w:bottom w:val="none" w:sz="0" w:space="0" w:color="auto"/>
            <w:right w:val="none" w:sz="0" w:space="0" w:color="auto"/>
          </w:divBdr>
        </w:div>
        <w:div w:id="1470709836">
          <w:marLeft w:val="0"/>
          <w:marRight w:val="0"/>
          <w:marTop w:val="0"/>
          <w:marBottom w:val="0"/>
          <w:divBdr>
            <w:top w:val="none" w:sz="0" w:space="0" w:color="auto"/>
            <w:left w:val="none" w:sz="0" w:space="0" w:color="auto"/>
            <w:bottom w:val="none" w:sz="0" w:space="0" w:color="auto"/>
            <w:right w:val="none" w:sz="0" w:space="0" w:color="auto"/>
          </w:divBdr>
        </w:div>
        <w:div w:id="1223327299">
          <w:marLeft w:val="0"/>
          <w:marRight w:val="0"/>
          <w:marTop w:val="0"/>
          <w:marBottom w:val="0"/>
          <w:divBdr>
            <w:top w:val="none" w:sz="0" w:space="0" w:color="auto"/>
            <w:left w:val="none" w:sz="0" w:space="0" w:color="auto"/>
            <w:bottom w:val="none" w:sz="0" w:space="0" w:color="auto"/>
            <w:right w:val="none" w:sz="0" w:space="0" w:color="auto"/>
          </w:divBdr>
        </w:div>
        <w:div w:id="2108229600">
          <w:marLeft w:val="0"/>
          <w:marRight w:val="0"/>
          <w:marTop w:val="0"/>
          <w:marBottom w:val="0"/>
          <w:divBdr>
            <w:top w:val="none" w:sz="0" w:space="0" w:color="auto"/>
            <w:left w:val="none" w:sz="0" w:space="0" w:color="auto"/>
            <w:bottom w:val="none" w:sz="0" w:space="0" w:color="auto"/>
            <w:right w:val="none" w:sz="0" w:space="0" w:color="auto"/>
          </w:divBdr>
        </w:div>
        <w:div w:id="417753877">
          <w:marLeft w:val="0"/>
          <w:marRight w:val="0"/>
          <w:marTop w:val="0"/>
          <w:marBottom w:val="0"/>
          <w:divBdr>
            <w:top w:val="none" w:sz="0" w:space="0" w:color="auto"/>
            <w:left w:val="none" w:sz="0" w:space="0" w:color="auto"/>
            <w:bottom w:val="none" w:sz="0" w:space="0" w:color="auto"/>
            <w:right w:val="none" w:sz="0" w:space="0" w:color="auto"/>
          </w:divBdr>
        </w:div>
        <w:div w:id="566957501">
          <w:marLeft w:val="0"/>
          <w:marRight w:val="0"/>
          <w:marTop w:val="0"/>
          <w:marBottom w:val="0"/>
          <w:divBdr>
            <w:top w:val="none" w:sz="0" w:space="0" w:color="auto"/>
            <w:left w:val="none" w:sz="0" w:space="0" w:color="auto"/>
            <w:bottom w:val="none" w:sz="0" w:space="0" w:color="auto"/>
            <w:right w:val="none" w:sz="0" w:space="0" w:color="auto"/>
          </w:divBdr>
        </w:div>
        <w:div w:id="274139517">
          <w:marLeft w:val="0"/>
          <w:marRight w:val="0"/>
          <w:marTop w:val="0"/>
          <w:marBottom w:val="0"/>
          <w:divBdr>
            <w:top w:val="none" w:sz="0" w:space="0" w:color="auto"/>
            <w:left w:val="none" w:sz="0" w:space="0" w:color="auto"/>
            <w:bottom w:val="none" w:sz="0" w:space="0" w:color="auto"/>
            <w:right w:val="none" w:sz="0" w:space="0" w:color="auto"/>
          </w:divBdr>
        </w:div>
        <w:div w:id="499663882">
          <w:marLeft w:val="0"/>
          <w:marRight w:val="0"/>
          <w:marTop w:val="0"/>
          <w:marBottom w:val="0"/>
          <w:divBdr>
            <w:top w:val="none" w:sz="0" w:space="0" w:color="auto"/>
            <w:left w:val="none" w:sz="0" w:space="0" w:color="auto"/>
            <w:bottom w:val="none" w:sz="0" w:space="0" w:color="auto"/>
            <w:right w:val="none" w:sz="0" w:space="0" w:color="auto"/>
          </w:divBdr>
        </w:div>
        <w:div w:id="1627010234">
          <w:marLeft w:val="0"/>
          <w:marRight w:val="0"/>
          <w:marTop w:val="0"/>
          <w:marBottom w:val="0"/>
          <w:divBdr>
            <w:top w:val="none" w:sz="0" w:space="0" w:color="auto"/>
            <w:left w:val="none" w:sz="0" w:space="0" w:color="auto"/>
            <w:bottom w:val="none" w:sz="0" w:space="0" w:color="auto"/>
            <w:right w:val="none" w:sz="0" w:space="0" w:color="auto"/>
          </w:divBdr>
        </w:div>
        <w:div w:id="1840923767">
          <w:marLeft w:val="0"/>
          <w:marRight w:val="0"/>
          <w:marTop w:val="0"/>
          <w:marBottom w:val="0"/>
          <w:divBdr>
            <w:top w:val="none" w:sz="0" w:space="0" w:color="auto"/>
            <w:left w:val="none" w:sz="0" w:space="0" w:color="auto"/>
            <w:bottom w:val="none" w:sz="0" w:space="0" w:color="auto"/>
            <w:right w:val="none" w:sz="0" w:space="0" w:color="auto"/>
          </w:divBdr>
        </w:div>
        <w:div w:id="844513450">
          <w:marLeft w:val="0"/>
          <w:marRight w:val="0"/>
          <w:marTop w:val="0"/>
          <w:marBottom w:val="0"/>
          <w:divBdr>
            <w:top w:val="none" w:sz="0" w:space="0" w:color="auto"/>
            <w:left w:val="none" w:sz="0" w:space="0" w:color="auto"/>
            <w:bottom w:val="none" w:sz="0" w:space="0" w:color="auto"/>
            <w:right w:val="none" w:sz="0" w:space="0" w:color="auto"/>
          </w:divBdr>
        </w:div>
        <w:div w:id="1670713326">
          <w:marLeft w:val="0"/>
          <w:marRight w:val="0"/>
          <w:marTop w:val="0"/>
          <w:marBottom w:val="0"/>
          <w:divBdr>
            <w:top w:val="none" w:sz="0" w:space="0" w:color="auto"/>
            <w:left w:val="none" w:sz="0" w:space="0" w:color="auto"/>
            <w:bottom w:val="none" w:sz="0" w:space="0" w:color="auto"/>
            <w:right w:val="none" w:sz="0" w:space="0" w:color="auto"/>
          </w:divBdr>
        </w:div>
        <w:div w:id="1150370606">
          <w:marLeft w:val="0"/>
          <w:marRight w:val="0"/>
          <w:marTop w:val="0"/>
          <w:marBottom w:val="0"/>
          <w:divBdr>
            <w:top w:val="none" w:sz="0" w:space="0" w:color="auto"/>
            <w:left w:val="none" w:sz="0" w:space="0" w:color="auto"/>
            <w:bottom w:val="none" w:sz="0" w:space="0" w:color="auto"/>
            <w:right w:val="none" w:sz="0" w:space="0" w:color="auto"/>
          </w:divBdr>
          <w:divsChild>
            <w:div w:id="734817226">
              <w:marLeft w:val="-75"/>
              <w:marRight w:val="0"/>
              <w:marTop w:val="30"/>
              <w:marBottom w:val="30"/>
              <w:divBdr>
                <w:top w:val="none" w:sz="0" w:space="0" w:color="auto"/>
                <w:left w:val="none" w:sz="0" w:space="0" w:color="auto"/>
                <w:bottom w:val="none" w:sz="0" w:space="0" w:color="auto"/>
                <w:right w:val="none" w:sz="0" w:space="0" w:color="auto"/>
              </w:divBdr>
              <w:divsChild>
                <w:div w:id="640498558">
                  <w:marLeft w:val="0"/>
                  <w:marRight w:val="0"/>
                  <w:marTop w:val="0"/>
                  <w:marBottom w:val="0"/>
                  <w:divBdr>
                    <w:top w:val="none" w:sz="0" w:space="0" w:color="auto"/>
                    <w:left w:val="none" w:sz="0" w:space="0" w:color="auto"/>
                    <w:bottom w:val="none" w:sz="0" w:space="0" w:color="auto"/>
                    <w:right w:val="none" w:sz="0" w:space="0" w:color="auto"/>
                  </w:divBdr>
                  <w:divsChild>
                    <w:div w:id="800227078">
                      <w:marLeft w:val="0"/>
                      <w:marRight w:val="0"/>
                      <w:marTop w:val="0"/>
                      <w:marBottom w:val="0"/>
                      <w:divBdr>
                        <w:top w:val="none" w:sz="0" w:space="0" w:color="auto"/>
                        <w:left w:val="none" w:sz="0" w:space="0" w:color="auto"/>
                        <w:bottom w:val="none" w:sz="0" w:space="0" w:color="auto"/>
                        <w:right w:val="none" w:sz="0" w:space="0" w:color="auto"/>
                      </w:divBdr>
                    </w:div>
                  </w:divsChild>
                </w:div>
                <w:div w:id="746194241">
                  <w:marLeft w:val="0"/>
                  <w:marRight w:val="0"/>
                  <w:marTop w:val="0"/>
                  <w:marBottom w:val="0"/>
                  <w:divBdr>
                    <w:top w:val="none" w:sz="0" w:space="0" w:color="auto"/>
                    <w:left w:val="none" w:sz="0" w:space="0" w:color="auto"/>
                    <w:bottom w:val="none" w:sz="0" w:space="0" w:color="auto"/>
                    <w:right w:val="none" w:sz="0" w:space="0" w:color="auto"/>
                  </w:divBdr>
                  <w:divsChild>
                    <w:div w:id="2075003032">
                      <w:marLeft w:val="0"/>
                      <w:marRight w:val="0"/>
                      <w:marTop w:val="0"/>
                      <w:marBottom w:val="0"/>
                      <w:divBdr>
                        <w:top w:val="none" w:sz="0" w:space="0" w:color="auto"/>
                        <w:left w:val="none" w:sz="0" w:space="0" w:color="auto"/>
                        <w:bottom w:val="none" w:sz="0" w:space="0" w:color="auto"/>
                        <w:right w:val="none" w:sz="0" w:space="0" w:color="auto"/>
                      </w:divBdr>
                    </w:div>
                  </w:divsChild>
                </w:div>
                <w:div w:id="509100505">
                  <w:marLeft w:val="0"/>
                  <w:marRight w:val="0"/>
                  <w:marTop w:val="0"/>
                  <w:marBottom w:val="0"/>
                  <w:divBdr>
                    <w:top w:val="none" w:sz="0" w:space="0" w:color="auto"/>
                    <w:left w:val="none" w:sz="0" w:space="0" w:color="auto"/>
                    <w:bottom w:val="none" w:sz="0" w:space="0" w:color="auto"/>
                    <w:right w:val="none" w:sz="0" w:space="0" w:color="auto"/>
                  </w:divBdr>
                  <w:divsChild>
                    <w:div w:id="103615606">
                      <w:marLeft w:val="0"/>
                      <w:marRight w:val="0"/>
                      <w:marTop w:val="0"/>
                      <w:marBottom w:val="0"/>
                      <w:divBdr>
                        <w:top w:val="none" w:sz="0" w:space="0" w:color="auto"/>
                        <w:left w:val="none" w:sz="0" w:space="0" w:color="auto"/>
                        <w:bottom w:val="none" w:sz="0" w:space="0" w:color="auto"/>
                        <w:right w:val="none" w:sz="0" w:space="0" w:color="auto"/>
                      </w:divBdr>
                    </w:div>
                  </w:divsChild>
                </w:div>
                <w:div w:id="257368502">
                  <w:marLeft w:val="0"/>
                  <w:marRight w:val="0"/>
                  <w:marTop w:val="0"/>
                  <w:marBottom w:val="0"/>
                  <w:divBdr>
                    <w:top w:val="none" w:sz="0" w:space="0" w:color="auto"/>
                    <w:left w:val="none" w:sz="0" w:space="0" w:color="auto"/>
                    <w:bottom w:val="none" w:sz="0" w:space="0" w:color="auto"/>
                    <w:right w:val="none" w:sz="0" w:space="0" w:color="auto"/>
                  </w:divBdr>
                  <w:divsChild>
                    <w:div w:id="1060444008">
                      <w:marLeft w:val="0"/>
                      <w:marRight w:val="0"/>
                      <w:marTop w:val="0"/>
                      <w:marBottom w:val="0"/>
                      <w:divBdr>
                        <w:top w:val="none" w:sz="0" w:space="0" w:color="auto"/>
                        <w:left w:val="none" w:sz="0" w:space="0" w:color="auto"/>
                        <w:bottom w:val="none" w:sz="0" w:space="0" w:color="auto"/>
                        <w:right w:val="none" w:sz="0" w:space="0" w:color="auto"/>
                      </w:divBdr>
                    </w:div>
                  </w:divsChild>
                </w:div>
                <w:div w:id="140510080">
                  <w:marLeft w:val="0"/>
                  <w:marRight w:val="0"/>
                  <w:marTop w:val="0"/>
                  <w:marBottom w:val="0"/>
                  <w:divBdr>
                    <w:top w:val="none" w:sz="0" w:space="0" w:color="auto"/>
                    <w:left w:val="none" w:sz="0" w:space="0" w:color="auto"/>
                    <w:bottom w:val="none" w:sz="0" w:space="0" w:color="auto"/>
                    <w:right w:val="none" w:sz="0" w:space="0" w:color="auto"/>
                  </w:divBdr>
                  <w:divsChild>
                    <w:div w:id="1719278992">
                      <w:marLeft w:val="0"/>
                      <w:marRight w:val="0"/>
                      <w:marTop w:val="0"/>
                      <w:marBottom w:val="0"/>
                      <w:divBdr>
                        <w:top w:val="none" w:sz="0" w:space="0" w:color="auto"/>
                        <w:left w:val="none" w:sz="0" w:space="0" w:color="auto"/>
                        <w:bottom w:val="none" w:sz="0" w:space="0" w:color="auto"/>
                        <w:right w:val="none" w:sz="0" w:space="0" w:color="auto"/>
                      </w:divBdr>
                    </w:div>
                    <w:div w:id="1063069417">
                      <w:marLeft w:val="0"/>
                      <w:marRight w:val="0"/>
                      <w:marTop w:val="0"/>
                      <w:marBottom w:val="0"/>
                      <w:divBdr>
                        <w:top w:val="none" w:sz="0" w:space="0" w:color="auto"/>
                        <w:left w:val="none" w:sz="0" w:space="0" w:color="auto"/>
                        <w:bottom w:val="none" w:sz="0" w:space="0" w:color="auto"/>
                        <w:right w:val="none" w:sz="0" w:space="0" w:color="auto"/>
                      </w:divBdr>
                    </w:div>
                    <w:div w:id="1121920396">
                      <w:marLeft w:val="0"/>
                      <w:marRight w:val="0"/>
                      <w:marTop w:val="0"/>
                      <w:marBottom w:val="0"/>
                      <w:divBdr>
                        <w:top w:val="none" w:sz="0" w:space="0" w:color="auto"/>
                        <w:left w:val="none" w:sz="0" w:space="0" w:color="auto"/>
                        <w:bottom w:val="none" w:sz="0" w:space="0" w:color="auto"/>
                        <w:right w:val="none" w:sz="0" w:space="0" w:color="auto"/>
                      </w:divBdr>
                    </w:div>
                  </w:divsChild>
                </w:div>
                <w:div w:id="475411359">
                  <w:marLeft w:val="0"/>
                  <w:marRight w:val="0"/>
                  <w:marTop w:val="0"/>
                  <w:marBottom w:val="0"/>
                  <w:divBdr>
                    <w:top w:val="none" w:sz="0" w:space="0" w:color="auto"/>
                    <w:left w:val="none" w:sz="0" w:space="0" w:color="auto"/>
                    <w:bottom w:val="none" w:sz="0" w:space="0" w:color="auto"/>
                    <w:right w:val="none" w:sz="0" w:space="0" w:color="auto"/>
                  </w:divBdr>
                  <w:divsChild>
                    <w:div w:id="998197165">
                      <w:marLeft w:val="0"/>
                      <w:marRight w:val="0"/>
                      <w:marTop w:val="0"/>
                      <w:marBottom w:val="0"/>
                      <w:divBdr>
                        <w:top w:val="none" w:sz="0" w:space="0" w:color="auto"/>
                        <w:left w:val="none" w:sz="0" w:space="0" w:color="auto"/>
                        <w:bottom w:val="none" w:sz="0" w:space="0" w:color="auto"/>
                        <w:right w:val="none" w:sz="0" w:space="0" w:color="auto"/>
                      </w:divBdr>
                    </w:div>
                    <w:div w:id="1228539300">
                      <w:marLeft w:val="0"/>
                      <w:marRight w:val="0"/>
                      <w:marTop w:val="0"/>
                      <w:marBottom w:val="0"/>
                      <w:divBdr>
                        <w:top w:val="none" w:sz="0" w:space="0" w:color="auto"/>
                        <w:left w:val="none" w:sz="0" w:space="0" w:color="auto"/>
                        <w:bottom w:val="none" w:sz="0" w:space="0" w:color="auto"/>
                        <w:right w:val="none" w:sz="0" w:space="0" w:color="auto"/>
                      </w:divBdr>
                    </w:div>
                    <w:div w:id="1700005282">
                      <w:marLeft w:val="0"/>
                      <w:marRight w:val="0"/>
                      <w:marTop w:val="0"/>
                      <w:marBottom w:val="0"/>
                      <w:divBdr>
                        <w:top w:val="none" w:sz="0" w:space="0" w:color="auto"/>
                        <w:left w:val="none" w:sz="0" w:space="0" w:color="auto"/>
                        <w:bottom w:val="none" w:sz="0" w:space="0" w:color="auto"/>
                        <w:right w:val="none" w:sz="0" w:space="0" w:color="auto"/>
                      </w:divBdr>
                    </w:div>
                  </w:divsChild>
                </w:div>
                <w:div w:id="794520428">
                  <w:marLeft w:val="0"/>
                  <w:marRight w:val="0"/>
                  <w:marTop w:val="0"/>
                  <w:marBottom w:val="0"/>
                  <w:divBdr>
                    <w:top w:val="none" w:sz="0" w:space="0" w:color="auto"/>
                    <w:left w:val="none" w:sz="0" w:space="0" w:color="auto"/>
                    <w:bottom w:val="none" w:sz="0" w:space="0" w:color="auto"/>
                    <w:right w:val="none" w:sz="0" w:space="0" w:color="auto"/>
                  </w:divBdr>
                  <w:divsChild>
                    <w:div w:id="1662439">
                      <w:marLeft w:val="0"/>
                      <w:marRight w:val="0"/>
                      <w:marTop w:val="0"/>
                      <w:marBottom w:val="0"/>
                      <w:divBdr>
                        <w:top w:val="none" w:sz="0" w:space="0" w:color="auto"/>
                        <w:left w:val="none" w:sz="0" w:space="0" w:color="auto"/>
                        <w:bottom w:val="none" w:sz="0" w:space="0" w:color="auto"/>
                        <w:right w:val="none" w:sz="0" w:space="0" w:color="auto"/>
                      </w:divBdr>
                    </w:div>
                    <w:div w:id="449781037">
                      <w:marLeft w:val="0"/>
                      <w:marRight w:val="0"/>
                      <w:marTop w:val="0"/>
                      <w:marBottom w:val="0"/>
                      <w:divBdr>
                        <w:top w:val="none" w:sz="0" w:space="0" w:color="auto"/>
                        <w:left w:val="none" w:sz="0" w:space="0" w:color="auto"/>
                        <w:bottom w:val="none" w:sz="0" w:space="0" w:color="auto"/>
                        <w:right w:val="none" w:sz="0" w:space="0" w:color="auto"/>
                      </w:divBdr>
                    </w:div>
                    <w:div w:id="1696077059">
                      <w:marLeft w:val="0"/>
                      <w:marRight w:val="0"/>
                      <w:marTop w:val="0"/>
                      <w:marBottom w:val="0"/>
                      <w:divBdr>
                        <w:top w:val="none" w:sz="0" w:space="0" w:color="auto"/>
                        <w:left w:val="none" w:sz="0" w:space="0" w:color="auto"/>
                        <w:bottom w:val="none" w:sz="0" w:space="0" w:color="auto"/>
                        <w:right w:val="none" w:sz="0" w:space="0" w:color="auto"/>
                      </w:divBdr>
                    </w:div>
                  </w:divsChild>
                </w:div>
                <w:div w:id="435759897">
                  <w:marLeft w:val="0"/>
                  <w:marRight w:val="0"/>
                  <w:marTop w:val="0"/>
                  <w:marBottom w:val="0"/>
                  <w:divBdr>
                    <w:top w:val="none" w:sz="0" w:space="0" w:color="auto"/>
                    <w:left w:val="none" w:sz="0" w:space="0" w:color="auto"/>
                    <w:bottom w:val="none" w:sz="0" w:space="0" w:color="auto"/>
                    <w:right w:val="none" w:sz="0" w:space="0" w:color="auto"/>
                  </w:divBdr>
                  <w:divsChild>
                    <w:div w:id="1174802787">
                      <w:marLeft w:val="0"/>
                      <w:marRight w:val="0"/>
                      <w:marTop w:val="0"/>
                      <w:marBottom w:val="0"/>
                      <w:divBdr>
                        <w:top w:val="none" w:sz="0" w:space="0" w:color="auto"/>
                        <w:left w:val="none" w:sz="0" w:space="0" w:color="auto"/>
                        <w:bottom w:val="none" w:sz="0" w:space="0" w:color="auto"/>
                        <w:right w:val="none" w:sz="0" w:space="0" w:color="auto"/>
                      </w:divBdr>
                    </w:div>
                    <w:div w:id="457770501">
                      <w:marLeft w:val="0"/>
                      <w:marRight w:val="0"/>
                      <w:marTop w:val="0"/>
                      <w:marBottom w:val="0"/>
                      <w:divBdr>
                        <w:top w:val="none" w:sz="0" w:space="0" w:color="auto"/>
                        <w:left w:val="none" w:sz="0" w:space="0" w:color="auto"/>
                        <w:bottom w:val="none" w:sz="0" w:space="0" w:color="auto"/>
                        <w:right w:val="none" w:sz="0" w:space="0" w:color="auto"/>
                      </w:divBdr>
                    </w:div>
                    <w:div w:id="181602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24226">
          <w:marLeft w:val="0"/>
          <w:marRight w:val="0"/>
          <w:marTop w:val="0"/>
          <w:marBottom w:val="0"/>
          <w:divBdr>
            <w:top w:val="none" w:sz="0" w:space="0" w:color="auto"/>
            <w:left w:val="none" w:sz="0" w:space="0" w:color="auto"/>
            <w:bottom w:val="none" w:sz="0" w:space="0" w:color="auto"/>
            <w:right w:val="none" w:sz="0" w:space="0" w:color="auto"/>
          </w:divBdr>
        </w:div>
        <w:div w:id="1035692156">
          <w:marLeft w:val="0"/>
          <w:marRight w:val="0"/>
          <w:marTop w:val="0"/>
          <w:marBottom w:val="0"/>
          <w:divBdr>
            <w:top w:val="none" w:sz="0" w:space="0" w:color="auto"/>
            <w:left w:val="none" w:sz="0" w:space="0" w:color="auto"/>
            <w:bottom w:val="none" w:sz="0" w:space="0" w:color="auto"/>
            <w:right w:val="none" w:sz="0" w:space="0" w:color="auto"/>
          </w:divBdr>
        </w:div>
        <w:div w:id="129446581">
          <w:marLeft w:val="0"/>
          <w:marRight w:val="0"/>
          <w:marTop w:val="0"/>
          <w:marBottom w:val="0"/>
          <w:divBdr>
            <w:top w:val="none" w:sz="0" w:space="0" w:color="auto"/>
            <w:left w:val="none" w:sz="0" w:space="0" w:color="auto"/>
            <w:bottom w:val="none" w:sz="0" w:space="0" w:color="auto"/>
            <w:right w:val="none" w:sz="0" w:space="0" w:color="auto"/>
          </w:divBdr>
        </w:div>
        <w:div w:id="1537351918">
          <w:marLeft w:val="0"/>
          <w:marRight w:val="0"/>
          <w:marTop w:val="0"/>
          <w:marBottom w:val="0"/>
          <w:divBdr>
            <w:top w:val="none" w:sz="0" w:space="0" w:color="auto"/>
            <w:left w:val="none" w:sz="0" w:space="0" w:color="auto"/>
            <w:bottom w:val="none" w:sz="0" w:space="0" w:color="auto"/>
            <w:right w:val="none" w:sz="0" w:space="0" w:color="auto"/>
          </w:divBdr>
        </w:div>
        <w:div w:id="1679891707">
          <w:marLeft w:val="0"/>
          <w:marRight w:val="0"/>
          <w:marTop w:val="0"/>
          <w:marBottom w:val="0"/>
          <w:divBdr>
            <w:top w:val="none" w:sz="0" w:space="0" w:color="auto"/>
            <w:left w:val="none" w:sz="0" w:space="0" w:color="auto"/>
            <w:bottom w:val="none" w:sz="0" w:space="0" w:color="auto"/>
            <w:right w:val="none" w:sz="0" w:space="0" w:color="auto"/>
          </w:divBdr>
        </w:div>
        <w:div w:id="1387795653">
          <w:marLeft w:val="0"/>
          <w:marRight w:val="0"/>
          <w:marTop w:val="0"/>
          <w:marBottom w:val="0"/>
          <w:divBdr>
            <w:top w:val="none" w:sz="0" w:space="0" w:color="auto"/>
            <w:left w:val="none" w:sz="0" w:space="0" w:color="auto"/>
            <w:bottom w:val="none" w:sz="0" w:space="0" w:color="auto"/>
            <w:right w:val="none" w:sz="0" w:space="0" w:color="auto"/>
          </w:divBdr>
        </w:div>
        <w:div w:id="1721323233">
          <w:marLeft w:val="0"/>
          <w:marRight w:val="0"/>
          <w:marTop w:val="0"/>
          <w:marBottom w:val="0"/>
          <w:divBdr>
            <w:top w:val="none" w:sz="0" w:space="0" w:color="auto"/>
            <w:left w:val="none" w:sz="0" w:space="0" w:color="auto"/>
            <w:bottom w:val="none" w:sz="0" w:space="0" w:color="auto"/>
            <w:right w:val="none" w:sz="0" w:space="0" w:color="auto"/>
          </w:divBdr>
        </w:div>
        <w:div w:id="766465374">
          <w:marLeft w:val="0"/>
          <w:marRight w:val="0"/>
          <w:marTop w:val="0"/>
          <w:marBottom w:val="0"/>
          <w:divBdr>
            <w:top w:val="none" w:sz="0" w:space="0" w:color="auto"/>
            <w:left w:val="none" w:sz="0" w:space="0" w:color="auto"/>
            <w:bottom w:val="none" w:sz="0" w:space="0" w:color="auto"/>
            <w:right w:val="none" w:sz="0" w:space="0" w:color="auto"/>
          </w:divBdr>
        </w:div>
        <w:div w:id="159590748">
          <w:marLeft w:val="0"/>
          <w:marRight w:val="0"/>
          <w:marTop w:val="0"/>
          <w:marBottom w:val="0"/>
          <w:divBdr>
            <w:top w:val="none" w:sz="0" w:space="0" w:color="auto"/>
            <w:left w:val="none" w:sz="0" w:space="0" w:color="auto"/>
            <w:bottom w:val="none" w:sz="0" w:space="0" w:color="auto"/>
            <w:right w:val="none" w:sz="0" w:space="0" w:color="auto"/>
          </w:divBdr>
          <w:divsChild>
            <w:div w:id="1623683210">
              <w:marLeft w:val="-75"/>
              <w:marRight w:val="0"/>
              <w:marTop w:val="30"/>
              <w:marBottom w:val="30"/>
              <w:divBdr>
                <w:top w:val="none" w:sz="0" w:space="0" w:color="auto"/>
                <w:left w:val="none" w:sz="0" w:space="0" w:color="auto"/>
                <w:bottom w:val="none" w:sz="0" w:space="0" w:color="auto"/>
                <w:right w:val="none" w:sz="0" w:space="0" w:color="auto"/>
              </w:divBdr>
              <w:divsChild>
                <w:div w:id="1436048948">
                  <w:marLeft w:val="0"/>
                  <w:marRight w:val="0"/>
                  <w:marTop w:val="0"/>
                  <w:marBottom w:val="0"/>
                  <w:divBdr>
                    <w:top w:val="none" w:sz="0" w:space="0" w:color="auto"/>
                    <w:left w:val="none" w:sz="0" w:space="0" w:color="auto"/>
                    <w:bottom w:val="none" w:sz="0" w:space="0" w:color="auto"/>
                    <w:right w:val="none" w:sz="0" w:space="0" w:color="auto"/>
                  </w:divBdr>
                  <w:divsChild>
                    <w:div w:id="323164024">
                      <w:marLeft w:val="0"/>
                      <w:marRight w:val="0"/>
                      <w:marTop w:val="0"/>
                      <w:marBottom w:val="0"/>
                      <w:divBdr>
                        <w:top w:val="none" w:sz="0" w:space="0" w:color="auto"/>
                        <w:left w:val="none" w:sz="0" w:space="0" w:color="auto"/>
                        <w:bottom w:val="none" w:sz="0" w:space="0" w:color="auto"/>
                        <w:right w:val="none" w:sz="0" w:space="0" w:color="auto"/>
                      </w:divBdr>
                    </w:div>
                  </w:divsChild>
                </w:div>
                <w:div w:id="373624980">
                  <w:marLeft w:val="0"/>
                  <w:marRight w:val="0"/>
                  <w:marTop w:val="0"/>
                  <w:marBottom w:val="0"/>
                  <w:divBdr>
                    <w:top w:val="none" w:sz="0" w:space="0" w:color="auto"/>
                    <w:left w:val="none" w:sz="0" w:space="0" w:color="auto"/>
                    <w:bottom w:val="none" w:sz="0" w:space="0" w:color="auto"/>
                    <w:right w:val="none" w:sz="0" w:space="0" w:color="auto"/>
                  </w:divBdr>
                  <w:divsChild>
                    <w:div w:id="295844308">
                      <w:marLeft w:val="0"/>
                      <w:marRight w:val="0"/>
                      <w:marTop w:val="0"/>
                      <w:marBottom w:val="0"/>
                      <w:divBdr>
                        <w:top w:val="none" w:sz="0" w:space="0" w:color="auto"/>
                        <w:left w:val="none" w:sz="0" w:space="0" w:color="auto"/>
                        <w:bottom w:val="none" w:sz="0" w:space="0" w:color="auto"/>
                        <w:right w:val="none" w:sz="0" w:space="0" w:color="auto"/>
                      </w:divBdr>
                    </w:div>
                  </w:divsChild>
                </w:div>
                <w:div w:id="689340033">
                  <w:marLeft w:val="0"/>
                  <w:marRight w:val="0"/>
                  <w:marTop w:val="0"/>
                  <w:marBottom w:val="0"/>
                  <w:divBdr>
                    <w:top w:val="none" w:sz="0" w:space="0" w:color="auto"/>
                    <w:left w:val="none" w:sz="0" w:space="0" w:color="auto"/>
                    <w:bottom w:val="none" w:sz="0" w:space="0" w:color="auto"/>
                    <w:right w:val="none" w:sz="0" w:space="0" w:color="auto"/>
                  </w:divBdr>
                  <w:divsChild>
                    <w:div w:id="43679660">
                      <w:marLeft w:val="0"/>
                      <w:marRight w:val="0"/>
                      <w:marTop w:val="0"/>
                      <w:marBottom w:val="0"/>
                      <w:divBdr>
                        <w:top w:val="none" w:sz="0" w:space="0" w:color="auto"/>
                        <w:left w:val="none" w:sz="0" w:space="0" w:color="auto"/>
                        <w:bottom w:val="none" w:sz="0" w:space="0" w:color="auto"/>
                        <w:right w:val="none" w:sz="0" w:space="0" w:color="auto"/>
                      </w:divBdr>
                    </w:div>
                  </w:divsChild>
                </w:div>
                <w:div w:id="883713432">
                  <w:marLeft w:val="0"/>
                  <w:marRight w:val="0"/>
                  <w:marTop w:val="0"/>
                  <w:marBottom w:val="0"/>
                  <w:divBdr>
                    <w:top w:val="none" w:sz="0" w:space="0" w:color="auto"/>
                    <w:left w:val="none" w:sz="0" w:space="0" w:color="auto"/>
                    <w:bottom w:val="none" w:sz="0" w:space="0" w:color="auto"/>
                    <w:right w:val="none" w:sz="0" w:space="0" w:color="auto"/>
                  </w:divBdr>
                  <w:divsChild>
                    <w:div w:id="1335377292">
                      <w:marLeft w:val="0"/>
                      <w:marRight w:val="0"/>
                      <w:marTop w:val="0"/>
                      <w:marBottom w:val="0"/>
                      <w:divBdr>
                        <w:top w:val="none" w:sz="0" w:space="0" w:color="auto"/>
                        <w:left w:val="none" w:sz="0" w:space="0" w:color="auto"/>
                        <w:bottom w:val="none" w:sz="0" w:space="0" w:color="auto"/>
                        <w:right w:val="none" w:sz="0" w:space="0" w:color="auto"/>
                      </w:divBdr>
                    </w:div>
                  </w:divsChild>
                </w:div>
                <w:div w:id="1604411416">
                  <w:marLeft w:val="0"/>
                  <w:marRight w:val="0"/>
                  <w:marTop w:val="0"/>
                  <w:marBottom w:val="0"/>
                  <w:divBdr>
                    <w:top w:val="none" w:sz="0" w:space="0" w:color="auto"/>
                    <w:left w:val="none" w:sz="0" w:space="0" w:color="auto"/>
                    <w:bottom w:val="none" w:sz="0" w:space="0" w:color="auto"/>
                    <w:right w:val="none" w:sz="0" w:space="0" w:color="auto"/>
                  </w:divBdr>
                  <w:divsChild>
                    <w:div w:id="406459219">
                      <w:marLeft w:val="0"/>
                      <w:marRight w:val="0"/>
                      <w:marTop w:val="0"/>
                      <w:marBottom w:val="0"/>
                      <w:divBdr>
                        <w:top w:val="none" w:sz="0" w:space="0" w:color="auto"/>
                        <w:left w:val="none" w:sz="0" w:space="0" w:color="auto"/>
                        <w:bottom w:val="none" w:sz="0" w:space="0" w:color="auto"/>
                        <w:right w:val="none" w:sz="0" w:space="0" w:color="auto"/>
                      </w:divBdr>
                    </w:div>
                  </w:divsChild>
                </w:div>
                <w:div w:id="92633188">
                  <w:marLeft w:val="0"/>
                  <w:marRight w:val="0"/>
                  <w:marTop w:val="0"/>
                  <w:marBottom w:val="0"/>
                  <w:divBdr>
                    <w:top w:val="none" w:sz="0" w:space="0" w:color="auto"/>
                    <w:left w:val="none" w:sz="0" w:space="0" w:color="auto"/>
                    <w:bottom w:val="none" w:sz="0" w:space="0" w:color="auto"/>
                    <w:right w:val="none" w:sz="0" w:space="0" w:color="auto"/>
                  </w:divBdr>
                  <w:divsChild>
                    <w:div w:id="226109863">
                      <w:marLeft w:val="0"/>
                      <w:marRight w:val="0"/>
                      <w:marTop w:val="0"/>
                      <w:marBottom w:val="0"/>
                      <w:divBdr>
                        <w:top w:val="none" w:sz="0" w:space="0" w:color="auto"/>
                        <w:left w:val="none" w:sz="0" w:space="0" w:color="auto"/>
                        <w:bottom w:val="none" w:sz="0" w:space="0" w:color="auto"/>
                        <w:right w:val="none" w:sz="0" w:space="0" w:color="auto"/>
                      </w:divBdr>
                    </w:div>
                  </w:divsChild>
                </w:div>
                <w:div w:id="240337362">
                  <w:marLeft w:val="0"/>
                  <w:marRight w:val="0"/>
                  <w:marTop w:val="0"/>
                  <w:marBottom w:val="0"/>
                  <w:divBdr>
                    <w:top w:val="none" w:sz="0" w:space="0" w:color="auto"/>
                    <w:left w:val="none" w:sz="0" w:space="0" w:color="auto"/>
                    <w:bottom w:val="none" w:sz="0" w:space="0" w:color="auto"/>
                    <w:right w:val="none" w:sz="0" w:space="0" w:color="auto"/>
                  </w:divBdr>
                  <w:divsChild>
                    <w:div w:id="967055712">
                      <w:marLeft w:val="0"/>
                      <w:marRight w:val="0"/>
                      <w:marTop w:val="0"/>
                      <w:marBottom w:val="0"/>
                      <w:divBdr>
                        <w:top w:val="none" w:sz="0" w:space="0" w:color="auto"/>
                        <w:left w:val="none" w:sz="0" w:space="0" w:color="auto"/>
                        <w:bottom w:val="none" w:sz="0" w:space="0" w:color="auto"/>
                        <w:right w:val="none" w:sz="0" w:space="0" w:color="auto"/>
                      </w:divBdr>
                    </w:div>
                  </w:divsChild>
                </w:div>
                <w:div w:id="643857216">
                  <w:marLeft w:val="0"/>
                  <w:marRight w:val="0"/>
                  <w:marTop w:val="0"/>
                  <w:marBottom w:val="0"/>
                  <w:divBdr>
                    <w:top w:val="none" w:sz="0" w:space="0" w:color="auto"/>
                    <w:left w:val="none" w:sz="0" w:space="0" w:color="auto"/>
                    <w:bottom w:val="none" w:sz="0" w:space="0" w:color="auto"/>
                    <w:right w:val="none" w:sz="0" w:space="0" w:color="auto"/>
                  </w:divBdr>
                  <w:divsChild>
                    <w:div w:id="806363976">
                      <w:marLeft w:val="0"/>
                      <w:marRight w:val="0"/>
                      <w:marTop w:val="0"/>
                      <w:marBottom w:val="0"/>
                      <w:divBdr>
                        <w:top w:val="none" w:sz="0" w:space="0" w:color="auto"/>
                        <w:left w:val="none" w:sz="0" w:space="0" w:color="auto"/>
                        <w:bottom w:val="none" w:sz="0" w:space="0" w:color="auto"/>
                        <w:right w:val="none" w:sz="0" w:space="0" w:color="auto"/>
                      </w:divBdr>
                    </w:div>
                  </w:divsChild>
                </w:div>
                <w:div w:id="1938517060">
                  <w:marLeft w:val="0"/>
                  <w:marRight w:val="0"/>
                  <w:marTop w:val="0"/>
                  <w:marBottom w:val="0"/>
                  <w:divBdr>
                    <w:top w:val="none" w:sz="0" w:space="0" w:color="auto"/>
                    <w:left w:val="none" w:sz="0" w:space="0" w:color="auto"/>
                    <w:bottom w:val="none" w:sz="0" w:space="0" w:color="auto"/>
                    <w:right w:val="none" w:sz="0" w:space="0" w:color="auto"/>
                  </w:divBdr>
                  <w:divsChild>
                    <w:div w:id="2734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542668">
          <w:marLeft w:val="0"/>
          <w:marRight w:val="0"/>
          <w:marTop w:val="0"/>
          <w:marBottom w:val="0"/>
          <w:divBdr>
            <w:top w:val="none" w:sz="0" w:space="0" w:color="auto"/>
            <w:left w:val="none" w:sz="0" w:space="0" w:color="auto"/>
            <w:bottom w:val="none" w:sz="0" w:space="0" w:color="auto"/>
            <w:right w:val="none" w:sz="0" w:space="0" w:color="auto"/>
          </w:divBdr>
        </w:div>
        <w:div w:id="305285386">
          <w:marLeft w:val="0"/>
          <w:marRight w:val="0"/>
          <w:marTop w:val="0"/>
          <w:marBottom w:val="0"/>
          <w:divBdr>
            <w:top w:val="none" w:sz="0" w:space="0" w:color="auto"/>
            <w:left w:val="none" w:sz="0" w:space="0" w:color="auto"/>
            <w:bottom w:val="none" w:sz="0" w:space="0" w:color="auto"/>
            <w:right w:val="none" w:sz="0" w:space="0" w:color="auto"/>
          </w:divBdr>
        </w:div>
        <w:div w:id="515265629">
          <w:marLeft w:val="0"/>
          <w:marRight w:val="0"/>
          <w:marTop w:val="0"/>
          <w:marBottom w:val="0"/>
          <w:divBdr>
            <w:top w:val="none" w:sz="0" w:space="0" w:color="auto"/>
            <w:left w:val="none" w:sz="0" w:space="0" w:color="auto"/>
            <w:bottom w:val="none" w:sz="0" w:space="0" w:color="auto"/>
            <w:right w:val="none" w:sz="0" w:space="0" w:color="auto"/>
          </w:divBdr>
        </w:div>
        <w:div w:id="195508096">
          <w:marLeft w:val="0"/>
          <w:marRight w:val="0"/>
          <w:marTop w:val="0"/>
          <w:marBottom w:val="0"/>
          <w:divBdr>
            <w:top w:val="none" w:sz="0" w:space="0" w:color="auto"/>
            <w:left w:val="none" w:sz="0" w:space="0" w:color="auto"/>
            <w:bottom w:val="none" w:sz="0" w:space="0" w:color="auto"/>
            <w:right w:val="none" w:sz="0" w:space="0" w:color="auto"/>
          </w:divBdr>
        </w:div>
        <w:div w:id="947810133">
          <w:marLeft w:val="0"/>
          <w:marRight w:val="0"/>
          <w:marTop w:val="0"/>
          <w:marBottom w:val="0"/>
          <w:divBdr>
            <w:top w:val="none" w:sz="0" w:space="0" w:color="auto"/>
            <w:left w:val="none" w:sz="0" w:space="0" w:color="auto"/>
            <w:bottom w:val="none" w:sz="0" w:space="0" w:color="auto"/>
            <w:right w:val="none" w:sz="0" w:space="0" w:color="auto"/>
          </w:divBdr>
          <w:divsChild>
            <w:div w:id="454645050">
              <w:marLeft w:val="-75"/>
              <w:marRight w:val="0"/>
              <w:marTop w:val="30"/>
              <w:marBottom w:val="30"/>
              <w:divBdr>
                <w:top w:val="none" w:sz="0" w:space="0" w:color="auto"/>
                <w:left w:val="none" w:sz="0" w:space="0" w:color="auto"/>
                <w:bottom w:val="none" w:sz="0" w:space="0" w:color="auto"/>
                <w:right w:val="none" w:sz="0" w:space="0" w:color="auto"/>
              </w:divBdr>
              <w:divsChild>
                <w:div w:id="2100255422">
                  <w:marLeft w:val="0"/>
                  <w:marRight w:val="0"/>
                  <w:marTop w:val="0"/>
                  <w:marBottom w:val="0"/>
                  <w:divBdr>
                    <w:top w:val="none" w:sz="0" w:space="0" w:color="auto"/>
                    <w:left w:val="none" w:sz="0" w:space="0" w:color="auto"/>
                    <w:bottom w:val="none" w:sz="0" w:space="0" w:color="auto"/>
                    <w:right w:val="none" w:sz="0" w:space="0" w:color="auto"/>
                  </w:divBdr>
                  <w:divsChild>
                    <w:div w:id="1245995412">
                      <w:marLeft w:val="0"/>
                      <w:marRight w:val="0"/>
                      <w:marTop w:val="0"/>
                      <w:marBottom w:val="0"/>
                      <w:divBdr>
                        <w:top w:val="none" w:sz="0" w:space="0" w:color="auto"/>
                        <w:left w:val="none" w:sz="0" w:space="0" w:color="auto"/>
                        <w:bottom w:val="none" w:sz="0" w:space="0" w:color="auto"/>
                        <w:right w:val="none" w:sz="0" w:space="0" w:color="auto"/>
                      </w:divBdr>
                    </w:div>
                  </w:divsChild>
                </w:div>
                <w:div w:id="1532496506">
                  <w:marLeft w:val="0"/>
                  <w:marRight w:val="0"/>
                  <w:marTop w:val="0"/>
                  <w:marBottom w:val="0"/>
                  <w:divBdr>
                    <w:top w:val="none" w:sz="0" w:space="0" w:color="auto"/>
                    <w:left w:val="none" w:sz="0" w:space="0" w:color="auto"/>
                    <w:bottom w:val="none" w:sz="0" w:space="0" w:color="auto"/>
                    <w:right w:val="none" w:sz="0" w:space="0" w:color="auto"/>
                  </w:divBdr>
                  <w:divsChild>
                    <w:div w:id="1198395745">
                      <w:marLeft w:val="0"/>
                      <w:marRight w:val="0"/>
                      <w:marTop w:val="0"/>
                      <w:marBottom w:val="0"/>
                      <w:divBdr>
                        <w:top w:val="none" w:sz="0" w:space="0" w:color="auto"/>
                        <w:left w:val="none" w:sz="0" w:space="0" w:color="auto"/>
                        <w:bottom w:val="none" w:sz="0" w:space="0" w:color="auto"/>
                        <w:right w:val="none" w:sz="0" w:space="0" w:color="auto"/>
                      </w:divBdr>
                    </w:div>
                    <w:div w:id="1081558620">
                      <w:marLeft w:val="0"/>
                      <w:marRight w:val="0"/>
                      <w:marTop w:val="0"/>
                      <w:marBottom w:val="0"/>
                      <w:divBdr>
                        <w:top w:val="none" w:sz="0" w:space="0" w:color="auto"/>
                        <w:left w:val="none" w:sz="0" w:space="0" w:color="auto"/>
                        <w:bottom w:val="none" w:sz="0" w:space="0" w:color="auto"/>
                        <w:right w:val="none" w:sz="0" w:space="0" w:color="auto"/>
                      </w:divBdr>
                    </w:div>
                  </w:divsChild>
                </w:div>
                <w:div w:id="269314781">
                  <w:marLeft w:val="0"/>
                  <w:marRight w:val="0"/>
                  <w:marTop w:val="0"/>
                  <w:marBottom w:val="0"/>
                  <w:divBdr>
                    <w:top w:val="none" w:sz="0" w:space="0" w:color="auto"/>
                    <w:left w:val="none" w:sz="0" w:space="0" w:color="auto"/>
                    <w:bottom w:val="none" w:sz="0" w:space="0" w:color="auto"/>
                    <w:right w:val="none" w:sz="0" w:space="0" w:color="auto"/>
                  </w:divBdr>
                  <w:divsChild>
                    <w:div w:id="1721051478">
                      <w:marLeft w:val="0"/>
                      <w:marRight w:val="0"/>
                      <w:marTop w:val="0"/>
                      <w:marBottom w:val="0"/>
                      <w:divBdr>
                        <w:top w:val="none" w:sz="0" w:space="0" w:color="auto"/>
                        <w:left w:val="none" w:sz="0" w:space="0" w:color="auto"/>
                        <w:bottom w:val="none" w:sz="0" w:space="0" w:color="auto"/>
                        <w:right w:val="none" w:sz="0" w:space="0" w:color="auto"/>
                      </w:divBdr>
                    </w:div>
                    <w:div w:id="1776055064">
                      <w:marLeft w:val="0"/>
                      <w:marRight w:val="0"/>
                      <w:marTop w:val="0"/>
                      <w:marBottom w:val="0"/>
                      <w:divBdr>
                        <w:top w:val="none" w:sz="0" w:space="0" w:color="auto"/>
                        <w:left w:val="none" w:sz="0" w:space="0" w:color="auto"/>
                        <w:bottom w:val="none" w:sz="0" w:space="0" w:color="auto"/>
                        <w:right w:val="none" w:sz="0" w:space="0" w:color="auto"/>
                      </w:divBdr>
                    </w:div>
                  </w:divsChild>
                </w:div>
                <w:div w:id="796416578">
                  <w:marLeft w:val="0"/>
                  <w:marRight w:val="0"/>
                  <w:marTop w:val="0"/>
                  <w:marBottom w:val="0"/>
                  <w:divBdr>
                    <w:top w:val="none" w:sz="0" w:space="0" w:color="auto"/>
                    <w:left w:val="none" w:sz="0" w:space="0" w:color="auto"/>
                    <w:bottom w:val="none" w:sz="0" w:space="0" w:color="auto"/>
                    <w:right w:val="none" w:sz="0" w:space="0" w:color="auto"/>
                  </w:divBdr>
                  <w:divsChild>
                    <w:div w:id="1350524263">
                      <w:marLeft w:val="0"/>
                      <w:marRight w:val="0"/>
                      <w:marTop w:val="0"/>
                      <w:marBottom w:val="0"/>
                      <w:divBdr>
                        <w:top w:val="none" w:sz="0" w:space="0" w:color="auto"/>
                        <w:left w:val="none" w:sz="0" w:space="0" w:color="auto"/>
                        <w:bottom w:val="none" w:sz="0" w:space="0" w:color="auto"/>
                        <w:right w:val="none" w:sz="0" w:space="0" w:color="auto"/>
                      </w:divBdr>
                    </w:div>
                    <w:div w:id="1317953304">
                      <w:marLeft w:val="0"/>
                      <w:marRight w:val="0"/>
                      <w:marTop w:val="0"/>
                      <w:marBottom w:val="0"/>
                      <w:divBdr>
                        <w:top w:val="none" w:sz="0" w:space="0" w:color="auto"/>
                        <w:left w:val="none" w:sz="0" w:space="0" w:color="auto"/>
                        <w:bottom w:val="none" w:sz="0" w:space="0" w:color="auto"/>
                        <w:right w:val="none" w:sz="0" w:space="0" w:color="auto"/>
                      </w:divBdr>
                    </w:div>
                  </w:divsChild>
                </w:div>
                <w:div w:id="1577126463">
                  <w:marLeft w:val="0"/>
                  <w:marRight w:val="0"/>
                  <w:marTop w:val="0"/>
                  <w:marBottom w:val="0"/>
                  <w:divBdr>
                    <w:top w:val="none" w:sz="0" w:space="0" w:color="auto"/>
                    <w:left w:val="none" w:sz="0" w:space="0" w:color="auto"/>
                    <w:bottom w:val="none" w:sz="0" w:space="0" w:color="auto"/>
                    <w:right w:val="none" w:sz="0" w:space="0" w:color="auto"/>
                  </w:divBdr>
                  <w:divsChild>
                    <w:div w:id="1263951996">
                      <w:marLeft w:val="0"/>
                      <w:marRight w:val="0"/>
                      <w:marTop w:val="0"/>
                      <w:marBottom w:val="0"/>
                      <w:divBdr>
                        <w:top w:val="none" w:sz="0" w:space="0" w:color="auto"/>
                        <w:left w:val="none" w:sz="0" w:space="0" w:color="auto"/>
                        <w:bottom w:val="none" w:sz="0" w:space="0" w:color="auto"/>
                        <w:right w:val="none" w:sz="0" w:space="0" w:color="auto"/>
                      </w:divBdr>
                    </w:div>
                    <w:div w:id="640841131">
                      <w:marLeft w:val="0"/>
                      <w:marRight w:val="0"/>
                      <w:marTop w:val="0"/>
                      <w:marBottom w:val="0"/>
                      <w:divBdr>
                        <w:top w:val="none" w:sz="0" w:space="0" w:color="auto"/>
                        <w:left w:val="none" w:sz="0" w:space="0" w:color="auto"/>
                        <w:bottom w:val="none" w:sz="0" w:space="0" w:color="auto"/>
                        <w:right w:val="none" w:sz="0" w:space="0" w:color="auto"/>
                      </w:divBdr>
                    </w:div>
                  </w:divsChild>
                </w:div>
                <w:div w:id="1511330027">
                  <w:marLeft w:val="0"/>
                  <w:marRight w:val="0"/>
                  <w:marTop w:val="0"/>
                  <w:marBottom w:val="0"/>
                  <w:divBdr>
                    <w:top w:val="none" w:sz="0" w:space="0" w:color="auto"/>
                    <w:left w:val="none" w:sz="0" w:space="0" w:color="auto"/>
                    <w:bottom w:val="none" w:sz="0" w:space="0" w:color="auto"/>
                    <w:right w:val="none" w:sz="0" w:space="0" w:color="auto"/>
                  </w:divBdr>
                  <w:divsChild>
                    <w:div w:id="658654562">
                      <w:marLeft w:val="0"/>
                      <w:marRight w:val="0"/>
                      <w:marTop w:val="0"/>
                      <w:marBottom w:val="0"/>
                      <w:divBdr>
                        <w:top w:val="none" w:sz="0" w:space="0" w:color="auto"/>
                        <w:left w:val="none" w:sz="0" w:space="0" w:color="auto"/>
                        <w:bottom w:val="none" w:sz="0" w:space="0" w:color="auto"/>
                        <w:right w:val="none" w:sz="0" w:space="0" w:color="auto"/>
                      </w:divBdr>
                    </w:div>
                  </w:divsChild>
                </w:div>
                <w:div w:id="790366121">
                  <w:marLeft w:val="0"/>
                  <w:marRight w:val="0"/>
                  <w:marTop w:val="0"/>
                  <w:marBottom w:val="0"/>
                  <w:divBdr>
                    <w:top w:val="none" w:sz="0" w:space="0" w:color="auto"/>
                    <w:left w:val="none" w:sz="0" w:space="0" w:color="auto"/>
                    <w:bottom w:val="none" w:sz="0" w:space="0" w:color="auto"/>
                    <w:right w:val="none" w:sz="0" w:space="0" w:color="auto"/>
                  </w:divBdr>
                  <w:divsChild>
                    <w:div w:id="563028402">
                      <w:marLeft w:val="0"/>
                      <w:marRight w:val="0"/>
                      <w:marTop w:val="0"/>
                      <w:marBottom w:val="0"/>
                      <w:divBdr>
                        <w:top w:val="none" w:sz="0" w:space="0" w:color="auto"/>
                        <w:left w:val="none" w:sz="0" w:space="0" w:color="auto"/>
                        <w:bottom w:val="none" w:sz="0" w:space="0" w:color="auto"/>
                        <w:right w:val="none" w:sz="0" w:space="0" w:color="auto"/>
                      </w:divBdr>
                    </w:div>
                  </w:divsChild>
                </w:div>
                <w:div w:id="1486629914">
                  <w:marLeft w:val="0"/>
                  <w:marRight w:val="0"/>
                  <w:marTop w:val="0"/>
                  <w:marBottom w:val="0"/>
                  <w:divBdr>
                    <w:top w:val="none" w:sz="0" w:space="0" w:color="auto"/>
                    <w:left w:val="none" w:sz="0" w:space="0" w:color="auto"/>
                    <w:bottom w:val="none" w:sz="0" w:space="0" w:color="auto"/>
                    <w:right w:val="none" w:sz="0" w:space="0" w:color="auto"/>
                  </w:divBdr>
                  <w:divsChild>
                    <w:div w:id="1840341104">
                      <w:marLeft w:val="0"/>
                      <w:marRight w:val="0"/>
                      <w:marTop w:val="0"/>
                      <w:marBottom w:val="0"/>
                      <w:divBdr>
                        <w:top w:val="none" w:sz="0" w:space="0" w:color="auto"/>
                        <w:left w:val="none" w:sz="0" w:space="0" w:color="auto"/>
                        <w:bottom w:val="none" w:sz="0" w:space="0" w:color="auto"/>
                        <w:right w:val="none" w:sz="0" w:space="0" w:color="auto"/>
                      </w:divBdr>
                    </w:div>
                  </w:divsChild>
                </w:div>
                <w:div w:id="2054619926">
                  <w:marLeft w:val="0"/>
                  <w:marRight w:val="0"/>
                  <w:marTop w:val="0"/>
                  <w:marBottom w:val="0"/>
                  <w:divBdr>
                    <w:top w:val="none" w:sz="0" w:space="0" w:color="auto"/>
                    <w:left w:val="none" w:sz="0" w:space="0" w:color="auto"/>
                    <w:bottom w:val="none" w:sz="0" w:space="0" w:color="auto"/>
                    <w:right w:val="none" w:sz="0" w:space="0" w:color="auto"/>
                  </w:divBdr>
                  <w:divsChild>
                    <w:div w:id="1981416521">
                      <w:marLeft w:val="0"/>
                      <w:marRight w:val="0"/>
                      <w:marTop w:val="0"/>
                      <w:marBottom w:val="0"/>
                      <w:divBdr>
                        <w:top w:val="none" w:sz="0" w:space="0" w:color="auto"/>
                        <w:left w:val="none" w:sz="0" w:space="0" w:color="auto"/>
                        <w:bottom w:val="none" w:sz="0" w:space="0" w:color="auto"/>
                        <w:right w:val="none" w:sz="0" w:space="0" w:color="auto"/>
                      </w:divBdr>
                    </w:div>
                  </w:divsChild>
                </w:div>
                <w:div w:id="1070083382">
                  <w:marLeft w:val="0"/>
                  <w:marRight w:val="0"/>
                  <w:marTop w:val="0"/>
                  <w:marBottom w:val="0"/>
                  <w:divBdr>
                    <w:top w:val="none" w:sz="0" w:space="0" w:color="auto"/>
                    <w:left w:val="none" w:sz="0" w:space="0" w:color="auto"/>
                    <w:bottom w:val="none" w:sz="0" w:space="0" w:color="auto"/>
                    <w:right w:val="none" w:sz="0" w:space="0" w:color="auto"/>
                  </w:divBdr>
                  <w:divsChild>
                    <w:div w:id="1839886212">
                      <w:marLeft w:val="0"/>
                      <w:marRight w:val="0"/>
                      <w:marTop w:val="0"/>
                      <w:marBottom w:val="0"/>
                      <w:divBdr>
                        <w:top w:val="none" w:sz="0" w:space="0" w:color="auto"/>
                        <w:left w:val="none" w:sz="0" w:space="0" w:color="auto"/>
                        <w:bottom w:val="none" w:sz="0" w:space="0" w:color="auto"/>
                        <w:right w:val="none" w:sz="0" w:space="0" w:color="auto"/>
                      </w:divBdr>
                    </w:div>
                  </w:divsChild>
                </w:div>
                <w:div w:id="2039700748">
                  <w:marLeft w:val="0"/>
                  <w:marRight w:val="0"/>
                  <w:marTop w:val="0"/>
                  <w:marBottom w:val="0"/>
                  <w:divBdr>
                    <w:top w:val="none" w:sz="0" w:space="0" w:color="auto"/>
                    <w:left w:val="none" w:sz="0" w:space="0" w:color="auto"/>
                    <w:bottom w:val="none" w:sz="0" w:space="0" w:color="auto"/>
                    <w:right w:val="none" w:sz="0" w:space="0" w:color="auto"/>
                  </w:divBdr>
                  <w:divsChild>
                    <w:div w:id="31464513">
                      <w:marLeft w:val="0"/>
                      <w:marRight w:val="0"/>
                      <w:marTop w:val="0"/>
                      <w:marBottom w:val="0"/>
                      <w:divBdr>
                        <w:top w:val="none" w:sz="0" w:space="0" w:color="auto"/>
                        <w:left w:val="none" w:sz="0" w:space="0" w:color="auto"/>
                        <w:bottom w:val="none" w:sz="0" w:space="0" w:color="auto"/>
                        <w:right w:val="none" w:sz="0" w:space="0" w:color="auto"/>
                      </w:divBdr>
                    </w:div>
                  </w:divsChild>
                </w:div>
                <w:div w:id="1384449492">
                  <w:marLeft w:val="0"/>
                  <w:marRight w:val="0"/>
                  <w:marTop w:val="0"/>
                  <w:marBottom w:val="0"/>
                  <w:divBdr>
                    <w:top w:val="none" w:sz="0" w:space="0" w:color="auto"/>
                    <w:left w:val="none" w:sz="0" w:space="0" w:color="auto"/>
                    <w:bottom w:val="none" w:sz="0" w:space="0" w:color="auto"/>
                    <w:right w:val="none" w:sz="0" w:space="0" w:color="auto"/>
                  </w:divBdr>
                  <w:divsChild>
                    <w:div w:id="1003512174">
                      <w:marLeft w:val="0"/>
                      <w:marRight w:val="0"/>
                      <w:marTop w:val="0"/>
                      <w:marBottom w:val="0"/>
                      <w:divBdr>
                        <w:top w:val="none" w:sz="0" w:space="0" w:color="auto"/>
                        <w:left w:val="none" w:sz="0" w:space="0" w:color="auto"/>
                        <w:bottom w:val="none" w:sz="0" w:space="0" w:color="auto"/>
                        <w:right w:val="none" w:sz="0" w:space="0" w:color="auto"/>
                      </w:divBdr>
                    </w:div>
                  </w:divsChild>
                </w:div>
                <w:div w:id="1406295052">
                  <w:marLeft w:val="0"/>
                  <w:marRight w:val="0"/>
                  <w:marTop w:val="0"/>
                  <w:marBottom w:val="0"/>
                  <w:divBdr>
                    <w:top w:val="none" w:sz="0" w:space="0" w:color="auto"/>
                    <w:left w:val="none" w:sz="0" w:space="0" w:color="auto"/>
                    <w:bottom w:val="none" w:sz="0" w:space="0" w:color="auto"/>
                    <w:right w:val="none" w:sz="0" w:space="0" w:color="auto"/>
                  </w:divBdr>
                  <w:divsChild>
                    <w:div w:id="773481741">
                      <w:marLeft w:val="0"/>
                      <w:marRight w:val="0"/>
                      <w:marTop w:val="0"/>
                      <w:marBottom w:val="0"/>
                      <w:divBdr>
                        <w:top w:val="none" w:sz="0" w:space="0" w:color="auto"/>
                        <w:left w:val="none" w:sz="0" w:space="0" w:color="auto"/>
                        <w:bottom w:val="none" w:sz="0" w:space="0" w:color="auto"/>
                        <w:right w:val="none" w:sz="0" w:space="0" w:color="auto"/>
                      </w:divBdr>
                    </w:div>
                  </w:divsChild>
                </w:div>
                <w:div w:id="208684907">
                  <w:marLeft w:val="0"/>
                  <w:marRight w:val="0"/>
                  <w:marTop w:val="0"/>
                  <w:marBottom w:val="0"/>
                  <w:divBdr>
                    <w:top w:val="none" w:sz="0" w:space="0" w:color="auto"/>
                    <w:left w:val="none" w:sz="0" w:space="0" w:color="auto"/>
                    <w:bottom w:val="none" w:sz="0" w:space="0" w:color="auto"/>
                    <w:right w:val="none" w:sz="0" w:space="0" w:color="auto"/>
                  </w:divBdr>
                  <w:divsChild>
                    <w:div w:id="1517498725">
                      <w:marLeft w:val="0"/>
                      <w:marRight w:val="0"/>
                      <w:marTop w:val="0"/>
                      <w:marBottom w:val="0"/>
                      <w:divBdr>
                        <w:top w:val="none" w:sz="0" w:space="0" w:color="auto"/>
                        <w:left w:val="none" w:sz="0" w:space="0" w:color="auto"/>
                        <w:bottom w:val="none" w:sz="0" w:space="0" w:color="auto"/>
                        <w:right w:val="none" w:sz="0" w:space="0" w:color="auto"/>
                      </w:divBdr>
                    </w:div>
                  </w:divsChild>
                </w:div>
                <w:div w:id="1642687932">
                  <w:marLeft w:val="0"/>
                  <w:marRight w:val="0"/>
                  <w:marTop w:val="0"/>
                  <w:marBottom w:val="0"/>
                  <w:divBdr>
                    <w:top w:val="none" w:sz="0" w:space="0" w:color="auto"/>
                    <w:left w:val="none" w:sz="0" w:space="0" w:color="auto"/>
                    <w:bottom w:val="none" w:sz="0" w:space="0" w:color="auto"/>
                    <w:right w:val="none" w:sz="0" w:space="0" w:color="auto"/>
                  </w:divBdr>
                  <w:divsChild>
                    <w:div w:id="2141069900">
                      <w:marLeft w:val="0"/>
                      <w:marRight w:val="0"/>
                      <w:marTop w:val="0"/>
                      <w:marBottom w:val="0"/>
                      <w:divBdr>
                        <w:top w:val="none" w:sz="0" w:space="0" w:color="auto"/>
                        <w:left w:val="none" w:sz="0" w:space="0" w:color="auto"/>
                        <w:bottom w:val="none" w:sz="0" w:space="0" w:color="auto"/>
                        <w:right w:val="none" w:sz="0" w:space="0" w:color="auto"/>
                      </w:divBdr>
                    </w:div>
                  </w:divsChild>
                </w:div>
                <w:div w:id="345324488">
                  <w:marLeft w:val="0"/>
                  <w:marRight w:val="0"/>
                  <w:marTop w:val="0"/>
                  <w:marBottom w:val="0"/>
                  <w:divBdr>
                    <w:top w:val="none" w:sz="0" w:space="0" w:color="auto"/>
                    <w:left w:val="none" w:sz="0" w:space="0" w:color="auto"/>
                    <w:bottom w:val="none" w:sz="0" w:space="0" w:color="auto"/>
                    <w:right w:val="none" w:sz="0" w:space="0" w:color="auto"/>
                  </w:divBdr>
                  <w:divsChild>
                    <w:div w:id="1628975491">
                      <w:marLeft w:val="0"/>
                      <w:marRight w:val="0"/>
                      <w:marTop w:val="0"/>
                      <w:marBottom w:val="0"/>
                      <w:divBdr>
                        <w:top w:val="none" w:sz="0" w:space="0" w:color="auto"/>
                        <w:left w:val="none" w:sz="0" w:space="0" w:color="auto"/>
                        <w:bottom w:val="none" w:sz="0" w:space="0" w:color="auto"/>
                        <w:right w:val="none" w:sz="0" w:space="0" w:color="auto"/>
                      </w:divBdr>
                    </w:div>
                  </w:divsChild>
                </w:div>
                <w:div w:id="347366072">
                  <w:marLeft w:val="0"/>
                  <w:marRight w:val="0"/>
                  <w:marTop w:val="0"/>
                  <w:marBottom w:val="0"/>
                  <w:divBdr>
                    <w:top w:val="none" w:sz="0" w:space="0" w:color="auto"/>
                    <w:left w:val="none" w:sz="0" w:space="0" w:color="auto"/>
                    <w:bottom w:val="none" w:sz="0" w:space="0" w:color="auto"/>
                    <w:right w:val="none" w:sz="0" w:space="0" w:color="auto"/>
                  </w:divBdr>
                  <w:divsChild>
                    <w:div w:id="102071021">
                      <w:marLeft w:val="0"/>
                      <w:marRight w:val="0"/>
                      <w:marTop w:val="0"/>
                      <w:marBottom w:val="0"/>
                      <w:divBdr>
                        <w:top w:val="none" w:sz="0" w:space="0" w:color="auto"/>
                        <w:left w:val="none" w:sz="0" w:space="0" w:color="auto"/>
                        <w:bottom w:val="none" w:sz="0" w:space="0" w:color="auto"/>
                        <w:right w:val="none" w:sz="0" w:space="0" w:color="auto"/>
                      </w:divBdr>
                    </w:div>
                  </w:divsChild>
                </w:div>
                <w:div w:id="732200414">
                  <w:marLeft w:val="0"/>
                  <w:marRight w:val="0"/>
                  <w:marTop w:val="0"/>
                  <w:marBottom w:val="0"/>
                  <w:divBdr>
                    <w:top w:val="none" w:sz="0" w:space="0" w:color="auto"/>
                    <w:left w:val="none" w:sz="0" w:space="0" w:color="auto"/>
                    <w:bottom w:val="none" w:sz="0" w:space="0" w:color="auto"/>
                    <w:right w:val="none" w:sz="0" w:space="0" w:color="auto"/>
                  </w:divBdr>
                  <w:divsChild>
                    <w:div w:id="1216509821">
                      <w:marLeft w:val="0"/>
                      <w:marRight w:val="0"/>
                      <w:marTop w:val="0"/>
                      <w:marBottom w:val="0"/>
                      <w:divBdr>
                        <w:top w:val="none" w:sz="0" w:space="0" w:color="auto"/>
                        <w:left w:val="none" w:sz="0" w:space="0" w:color="auto"/>
                        <w:bottom w:val="none" w:sz="0" w:space="0" w:color="auto"/>
                        <w:right w:val="none" w:sz="0" w:space="0" w:color="auto"/>
                      </w:divBdr>
                    </w:div>
                  </w:divsChild>
                </w:div>
                <w:div w:id="431096728">
                  <w:marLeft w:val="0"/>
                  <w:marRight w:val="0"/>
                  <w:marTop w:val="0"/>
                  <w:marBottom w:val="0"/>
                  <w:divBdr>
                    <w:top w:val="none" w:sz="0" w:space="0" w:color="auto"/>
                    <w:left w:val="none" w:sz="0" w:space="0" w:color="auto"/>
                    <w:bottom w:val="none" w:sz="0" w:space="0" w:color="auto"/>
                    <w:right w:val="none" w:sz="0" w:space="0" w:color="auto"/>
                  </w:divBdr>
                  <w:divsChild>
                    <w:div w:id="1346402863">
                      <w:marLeft w:val="0"/>
                      <w:marRight w:val="0"/>
                      <w:marTop w:val="0"/>
                      <w:marBottom w:val="0"/>
                      <w:divBdr>
                        <w:top w:val="none" w:sz="0" w:space="0" w:color="auto"/>
                        <w:left w:val="none" w:sz="0" w:space="0" w:color="auto"/>
                        <w:bottom w:val="none" w:sz="0" w:space="0" w:color="auto"/>
                        <w:right w:val="none" w:sz="0" w:space="0" w:color="auto"/>
                      </w:divBdr>
                    </w:div>
                  </w:divsChild>
                </w:div>
                <w:div w:id="1546870986">
                  <w:marLeft w:val="0"/>
                  <w:marRight w:val="0"/>
                  <w:marTop w:val="0"/>
                  <w:marBottom w:val="0"/>
                  <w:divBdr>
                    <w:top w:val="none" w:sz="0" w:space="0" w:color="auto"/>
                    <w:left w:val="none" w:sz="0" w:space="0" w:color="auto"/>
                    <w:bottom w:val="none" w:sz="0" w:space="0" w:color="auto"/>
                    <w:right w:val="none" w:sz="0" w:space="0" w:color="auto"/>
                  </w:divBdr>
                  <w:divsChild>
                    <w:div w:id="1574704659">
                      <w:marLeft w:val="0"/>
                      <w:marRight w:val="0"/>
                      <w:marTop w:val="0"/>
                      <w:marBottom w:val="0"/>
                      <w:divBdr>
                        <w:top w:val="none" w:sz="0" w:space="0" w:color="auto"/>
                        <w:left w:val="none" w:sz="0" w:space="0" w:color="auto"/>
                        <w:bottom w:val="none" w:sz="0" w:space="0" w:color="auto"/>
                        <w:right w:val="none" w:sz="0" w:space="0" w:color="auto"/>
                      </w:divBdr>
                    </w:div>
                  </w:divsChild>
                </w:div>
                <w:div w:id="172576157">
                  <w:marLeft w:val="0"/>
                  <w:marRight w:val="0"/>
                  <w:marTop w:val="0"/>
                  <w:marBottom w:val="0"/>
                  <w:divBdr>
                    <w:top w:val="none" w:sz="0" w:space="0" w:color="auto"/>
                    <w:left w:val="none" w:sz="0" w:space="0" w:color="auto"/>
                    <w:bottom w:val="none" w:sz="0" w:space="0" w:color="auto"/>
                    <w:right w:val="none" w:sz="0" w:space="0" w:color="auto"/>
                  </w:divBdr>
                  <w:divsChild>
                    <w:div w:id="1185093103">
                      <w:marLeft w:val="0"/>
                      <w:marRight w:val="0"/>
                      <w:marTop w:val="0"/>
                      <w:marBottom w:val="0"/>
                      <w:divBdr>
                        <w:top w:val="none" w:sz="0" w:space="0" w:color="auto"/>
                        <w:left w:val="none" w:sz="0" w:space="0" w:color="auto"/>
                        <w:bottom w:val="none" w:sz="0" w:space="0" w:color="auto"/>
                        <w:right w:val="none" w:sz="0" w:space="0" w:color="auto"/>
                      </w:divBdr>
                    </w:div>
                  </w:divsChild>
                </w:div>
                <w:div w:id="1932665727">
                  <w:marLeft w:val="0"/>
                  <w:marRight w:val="0"/>
                  <w:marTop w:val="0"/>
                  <w:marBottom w:val="0"/>
                  <w:divBdr>
                    <w:top w:val="none" w:sz="0" w:space="0" w:color="auto"/>
                    <w:left w:val="none" w:sz="0" w:space="0" w:color="auto"/>
                    <w:bottom w:val="none" w:sz="0" w:space="0" w:color="auto"/>
                    <w:right w:val="none" w:sz="0" w:space="0" w:color="auto"/>
                  </w:divBdr>
                  <w:divsChild>
                    <w:div w:id="377901892">
                      <w:marLeft w:val="0"/>
                      <w:marRight w:val="0"/>
                      <w:marTop w:val="0"/>
                      <w:marBottom w:val="0"/>
                      <w:divBdr>
                        <w:top w:val="none" w:sz="0" w:space="0" w:color="auto"/>
                        <w:left w:val="none" w:sz="0" w:space="0" w:color="auto"/>
                        <w:bottom w:val="none" w:sz="0" w:space="0" w:color="auto"/>
                        <w:right w:val="none" w:sz="0" w:space="0" w:color="auto"/>
                      </w:divBdr>
                    </w:div>
                  </w:divsChild>
                </w:div>
                <w:div w:id="617496189">
                  <w:marLeft w:val="0"/>
                  <w:marRight w:val="0"/>
                  <w:marTop w:val="0"/>
                  <w:marBottom w:val="0"/>
                  <w:divBdr>
                    <w:top w:val="none" w:sz="0" w:space="0" w:color="auto"/>
                    <w:left w:val="none" w:sz="0" w:space="0" w:color="auto"/>
                    <w:bottom w:val="none" w:sz="0" w:space="0" w:color="auto"/>
                    <w:right w:val="none" w:sz="0" w:space="0" w:color="auto"/>
                  </w:divBdr>
                  <w:divsChild>
                    <w:div w:id="1141965845">
                      <w:marLeft w:val="0"/>
                      <w:marRight w:val="0"/>
                      <w:marTop w:val="0"/>
                      <w:marBottom w:val="0"/>
                      <w:divBdr>
                        <w:top w:val="none" w:sz="0" w:space="0" w:color="auto"/>
                        <w:left w:val="none" w:sz="0" w:space="0" w:color="auto"/>
                        <w:bottom w:val="none" w:sz="0" w:space="0" w:color="auto"/>
                        <w:right w:val="none" w:sz="0" w:space="0" w:color="auto"/>
                      </w:divBdr>
                    </w:div>
                  </w:divsChild>
                </w:div>
                <w:div w:id="601647204">
                  <w:marLeft w:val="0"/>
                  <w:marRight w:val="0"/>
                  <w:marTop w:val="0"/>
                  <w:marBottom w:val="0"/>
                  <w:divBdr>
                    <w:top w:val="none" w:sz="0" w:space="0" w:color="auto"/>
                    <w:left w:val="none" w:sz="0" w:space="0" w:color="auto"/>
                    <w:bottom w:val="none" w:sz="0" w:space="0" w:color="auto"/>
                    <w:right w:val="none" w:sz="0" w:space="0" w:color="auto"/>
                  </w:divBdr>
                  <w:divsChild>
                    <w:div w:id="1629166411">
                      <w:marLeft w:val="0"/>
                      <w:marRight w:val="0"/>
                      <w:marTop w:val="0"/>
                      <w:marBottom w:val="0"/>
                      <w:divBdr>
                        <w:top w:val="none" w:sz="0" w:space="0" w:color="auto"/>
                        <w:left w:val="none" w:sz="0" w:space="0" w:color="auto"/>
                        <w:bottom w:val="none" w:sz="0" w:space="0" w:color="auto"/>
                        <w:right w:val="none" w:sz="0" w:space="0" w:color="auto"/>
                      </w:divBdr>
                    </w:div>
                  </w:divsChild>
                </w:div>
                <w:div w:id="127088715">
                  <w:marLeft w:val="0"/>
                  <w:marRight w:val="0"/>
                  <w:marTop w:val="0"/>
                  <w:marBottom w:val="0"/>
                  <w:divBdr>
                    <w:top w:val="none" w:sz="0" w:space="0" w:color="auto"/>
                    <w:left w:val="none" w:sz="0" w:space="0" w:color="auto"/>
                    <w:bottom w:val="none" w:sz="0" w:space="0" w:color="auto"/>
                    <w:right w:val="none" w:sz="0" w:space="0" w:color="auto"/>
                  </w:divBdr>
                  <w:divsChild>
                    <w:div w:id="1516648475">
                      <w:marLeft w:val="0"/>
                      <w:marRight w:val="0"/>
                      <w:marTop w:val="0"/>
                      <w:marBottom w:val="0"/>
                      <w:divBdr>
                        <w:top w:val="none" w:sz="0" w:space="0" w:color="auto"/>
                        <w:left w:val="none" w:sz="0" w:space="0" w:color="auto"/>
                        <w:bottom w:val="none" w:sz="0" w:space="0" w:color="auto"/>
                        <w:right w:val="none" w:sz="0" w:space="0" w:color="auto"/>
                      </w:divBdr>
                    </w:div>
                  </w:divsChild>
                </w:div>
                <w:div w:id="1188058362">
                  <w:marLeft w:val="0"/>
                  <w:marRight w:val="0"/>
                  <w:marTop w:val="0"/>
                  <w:marBottom w:val="0"/>
                  <w:divBdr>
                    <w:top w:val="none" w:sz="0" w:space="0" w:color="auto"/>
                    <w:left w:val="none" w:sz="0" w:space="0" w:color="auto"/>
                    <w:bottom w:val="none" w:sz="0" w:space="0" w:color="auto"/>
                    <w:right w:val="none" w:sz="0" w:space="0" w:color="auto"/>
                  </w:divBdr>
                  <w:divsChild>
                    <w:div w:id="604113732">
                      <w:marLeft w:val="0"/>
                      <w:marRight w:val="0"/>
                      <w:marTop w:val="0"/>
                      <w:marBottom w:val="0"/>
                      <w:divBdr>
                        <w:top w:val="none" w:sz="0" w:space="0" w:color="auto"/>
                        <w:left w:val="none" w:sz="0" w:space="0" w:color="auto"/>
                        <w:bottom w:val="none" w:sz="0" w:space="0" w:color="auto"/>
                        <w:right w:val="none" w:sz="0" w:space="0" w:color="auto"/>
                      </w:divBdr>
                    </w:div>
                  </w:divsChild>
                </w:div>
                <w:div w:id="2051293956">
                  <w:marLeft w:val="0"/>
                  <w:marRight w:val="0"/>
                  <w:marTop w:val="0"/>
                  <w:marBottom w:val="0"/>
                  <w:divBdr>
                    <w:top w:val="none" w:sz="0" w:space="0" w:color="auto"/>
                    <w:left w:val="none" w:sz="0" w:space="0" w:color="auto"/>
                    <w:bottom w:val="none" w:sz="0" w:space="0" w:color="auto"/>
                    <w:right w:val="none" w:sz="0" w:space="0" w:color="auto"/>
                  </w:divBdr>
                  <w:divsChild>
                    <w:div w:id="647586969">
                      <w:marLeft w:val="0"/>
                      <w:marRight w:val="0"/>
                      <w:marTop w:val="0"/>
                      <w:marBottom w:val="0"/>
                      <w:divBdr>
                        <w:top w:val="none" w:sz="0" w:space="0" w:color="auto"/>
                        <w:left w:val="none" w:sz="0" w:space="0" w:color="auto"/>
                        <w:bottom w:val="none" w:sz="0" w:space="0" w:color="auto"/>
                        <w:right w:val="none" w:sz="0" w:space="0" w:color="auto"/>
                      </w:divBdr>
                    </w:div>
                  </w:divsChild>
                </w:div>
                <w:div w:id="158472796">
                  <w:marLeft w:val="0"/>
                  <w:marRight w:val="0"/>
                  <w:marTop w:val="0"/>
                  <w:marBottom w:val="0"/>
                  <w:divBdr>
                    <w:top w:val="none" w:sz="0" w:space="0" w:color="auto"/>
                    <w:left w:val="none" w:sz="0" w:space="0" w:color="auto"/>
                    <w:bottom w:val="none" w:sz="0" w:space="0" w:color="auto"/>
                    <w:right w:val="none" w:sz="0" w:space="0" w:color="auto"/>
                  </w:divBdr>
                  <w:divsChild>
                    <w:div w:id="55248346">
                      <w:marLeft w:val="0"/>
                      <w:marRight w:val="0"/>
                      <w:marTop w:val="0"/>
                      <w:marBottom w:val="0"/>
                      <w:divBdr>
                        <w:top w:val="none" w:sz="0" w:space="0" w:color="auto"/>
                        <w:left w:val="none" w:sz="0" w:space="0" w:color="auto"/>
                        <w:bottom w:val="none" w:sz="0" w:space="0" w:color="auto"/>
                        <w:right w:val="none" w:sz="0" w:space="0" w:color="auto"/>
                      </w:divBdr>
                    </w:div>
                  </w:divsChild>
                </w:div>
                <w:div w:id="1181360967">
                  <w:marLeft w:val="0"/>
                  <w:marRight w:val="0"/>
                  <w:marTop w:val="0"/>
                  <w:marBottom w:val="0"/>
                  <w:divBdr>
                    <w:top w:val="none" w:sz="0" w:space="0" w:color="auto"/>
                    <w:left w:val="none" w:sz="0" w:space="0" w:color="auto"/>
                    <w:bottom w:val="none" w:sz="0" w:space="0" w:color="auto"/>
                    <w:right w:val="none" w:sz="0" w:space="0" w:color="auto"/>
                  </w:divBdr>
                  <w:divsChild>
                    <w:div w:id="1279751468">
                      <w:marLeft w:val="0"/>
                      <w:marRight w:val="0"/>
                      <w:marTop w:val="0"/>
                      <w:marBottom w:val="0"/>
                      <w:divBdr>
                        <w:top w:val="none" w:sz="0" w:space="0" w:color="auto"/>
                        <w:left w:val="none" w:sz="0" w:space="0" w:color="auto"/>
                        <w:bottom w:val="none" w:sz="0" w:space="0" w:color="auto"/>
                        <w:right w:val="none" w:sz="0" w:space="0" w:color="auto"/>
                      </w:divBdr>
                    </w:div>
                  </w:divsChild>
                </w:div>
                <w:div w:id="570235042">
                  <w:marLeft w:val="0"/>
                  <w:marRight w:val="0"/>
                  <w:marTop w:val="0"/>
                  <w:marBottom w:val="0"/>
                  <w:divBdr>
                    <w:top w:val="none" w:sz="0" w:space="0" w:color="auto"/>
                    <w:left w:val="none" w:sz="0" w:space="0" w:color="auto"/>
                    <w:bottom w:val="none" w:sz="0" w:space="0" w:color="auto"/>
                    <w:right w:val="none" w:sz="0" w:space="0" w:color="auto"/>
                  </w:divBdr>
                  <w:divsChild>
                    <w:div w:id="1525551970">
                      <w:marLeft w:val="0"/>
                      <w:marRight w:val="0"/>
                      <w:marTop w:val="0"/>
                      <w:marBottom w:val="0"/>
                      <w:divBdr>
                        <w:top w:val="none" w:sz="0" w:space="0" w:color="auto"/>
                        <w:left w:val="none" w:sz="0" w:space="0" w:color="auto"/>
                        <w:bottom w:val="none" w:sz="0" w:space="0" w:color="auto"/>
                        <w:right w:val="none" w:sz="0" w:space="0" w:color="auto"/>
                      </w:divBdr>
                    </w:div>
                  </w:divsChild>
                </w:div>
                <w:div w:id="2109495050">
                  <w:marLeft w:val="0"/>
                  <w:marRight w:val="0"/>
                  <w:marTop w:val="0"/>
                  <w:marBottom w:val="0"/>
                  <w:divBdr>
                    <w:top w:val="none" w:sz="0" w:space="0" w:color="auto"/>
                    <w:left w:val="none" w:sz="0" w:space="0" w:color="auto"/>
                    <w:bottom w:val="none" w:sz="0" w:space="0" w:color="auto"/>
                    <w:right w:val="none" w:sz="0" w:space="0" w:color="auto"/>
                  </w:divBdr>
                  <w:divsChild>
                    <w:div w:id="247347938">
                      <w:marLeft w:val="0"/>
                      <w:marRight w:val="0"/>
                      <w:marTop w:val="0"/>
                      <w:marBottom w:val="0"/>
                      <w:divBdr>
                        <w:top w:val="none" w:sz="0" w:space="0" w:color="auto"/>
                        <w:left w:val="none" w:sz="0" w:space="0" w:color="auto"/>
                        <w:bottom w:val="none" w:sz="0" w:space="0" w:color="auto"/>
                        <w:right w:val="none" w:sz="0" w:space="0" w:color="auto"/>
                      </w:divBdr>
                    </w:div>
                  </w:divsChild>
                </w:div>
                <w:div w:id="1857618404">
                  <w:marLeft w:val="0"/>
                  <w:marRight w:val="0"/>
                  <w:marTop w:val="0"/>
                  <w:marBottom w:val="0"/>
                  <w:divBdr>
                    <w:top w:val="none" w:sz="0" w:space="0" w:color="auto"/>
                    <w:left w:val="none" w:sz="0" w:space="0" w:color="auto"/>
                    <w:bottom w:val="none" w:sz="0" w:space="0" w:color="auto"/>
                    <w:right w:val="none" w:sz="0" w:space="0" w:color="auto"/>
                  </w:divBdr>
                  <w:divsChild>
                    <w:div w:id="927038535">
                      <w:marLeft w:val="0"/>
                      <w:marRight w:val="0"/>
                      <w:marTop w:val="0"/>
                      <w:marBottom w:val="0"/>
                      <w:divBdr>
                        <w:top w:val="none" w:sz="0" w:space="0" w:color="auto"/>
                        <w:left w:val="none" w:sz="0" w:space="0" w:color="auto"/>
                        <w:bottom w:val="none" w:sz="0" w:space="0" w:color="auto"/>
                        <w:right w:val="none" w:sz="0" w:space="0" w:color="auto"/>
                      </w:divBdr>
                    </w:div>
                  </w:divsChild>
                </w:div>
                <w:div w:id="1566138383">
                  <w:marLeft w:val="0"/>
                  <w:marRight w:val="0"/>
                  <w:marTop w:val="0"/>
                  <w:marBottom w:val="0"/>
                  <w:divBdr>
                    <w:top w:val="none" w:sz="0" w:space="0" w:color="auto"/>
                    <w:left w:val="none" w:sz="0" w:space="0" w:color="auto"/>
                    <w:bottom w:val="none" w:sz="0" w:space="0" w:color="auto"/>
                    <w:right w:val="none" w:sz="0" w:space="0" w:color="auto"/>
                  </w:divBdr>
                  <w:divsChild>
                    <w:div w:id="323363721">
                      <w:marLeft w:val="0"/>
                      <w:marRight w:val="0"/>
                      <w:marTop w:val="0"/>
                      <w:marBottom w:val="0"/>
                      <w:divBdr>
                        <w:top w:val="none" w:sz="0" w:space="0" w:color="auto"/>
                        <w:left w:val="none" w:sz="0" w:space="0" w:color="auto"/>
                        <w:bottom w:val="none" w:sz="0" w:space="0" w:color="auto"/>
                        <w:right w:val="none" w:sz="0" w:space="0" w:color="auto"/>
                      </w:divBdr>
                    </w:div>
                  </w:divsChild>
                </w:div>
                <w:div w:id="914627775">
                  <w:marLeft w:val="0"/>
                  <w:marRight w:val="0"/>
                  <w:marTop w:val="0"/>
                  <w:marBottom w:val="0"/>
                  <w:divBdr>
                    <w:top w:val="none" w:sz="0" w:space="0" w:color="auto"/>
                    <w:left w:val="none" w:sz="0" w:space="0" w:color="auto"/>
                    <w:bottom w:val="none" w:sz="0" w:space="0" w:color="auto"/>
                    <w:right w:val="none" w:sz="0" w:space="0" w:color="auto"/>
                  </w:divBdr>
                  <w:divsChild>
                    <w:div w:id="1283265088">
                      <w:marLeft w:val="0"/>
                      <w:marRight w:val="0"/>
                      <w:marTop w:val="0"/>
                      <w:marBottom w:val="0"/>
                      <w:divBdr>
                        <w:top w:val="none" w:sz="0" w:space="0" w:color="auto"/>
                        <w:left w:val="none" w:sz="0" w:space="0" w:color="auto"/>
                        <w:bottom w:val="none" w:sz="0" w:space="0" w:color="auto"/>
                        <w:right w:val="none" w:sz="0" w:space="0" w:color="auto"/>
                      </w:divBdr>
                    </w:div>
                  </w:divsChild>
                </w:div>
                <w:div w:id="1749500018">
                  <w:marLeft w:val="0"/>
                  <w:marRight w:val="0"/>
                  <w:marTop w:val="0"/>
                  <w:marBottom w:val="0"/>
                  <w:divBdr>
                    <w:top w:val="none" w:sz="0" w:space="0" w:color="auto"/>
                    <w:left w:val="none" w:sz="0" w:space="0" w:color="auto"/>
                    <w:bottom w:val="none" w:sz="0" w:space="0" w:color="auto"/>
                    <w:right w:val="none" w:sz="0" w:space="0" w:color="auto"/>
                  </w:divBdr>
                  <w:divsChild>
                    <w:div w:id="1840072695">
                      <w:marLeft w:val="0"/>
                      <w:marRight w:val="0"/>
                      <w:marTop w:val="0"/>
                      <w:marBottom w:val="0"/>
                      <w:divBdr>
                        <w:top w:val="none" w:sz="0" w:space="0" w:color="auto"/>
                        <w:left w:val="none" w:sz="0" w:space="0" w:color="auto"/>
                        <w:bottom w:val="none" w:sz="0" w:space="0" w:color="auto"/>
                        <w:right w:val="none" w:sz="0" w:space="0" w:color="auto"/>
                      </w:divBdr>
                    </w:div>
                  </w:divsChild>
                </w:div>
                <w:div w:id="1884176137">
                  <w:marLeft w:val="0"/>
                  <w:marRight w:val="0"/>
                  <w:marTop w:val="0"/>
                  <w:marBottom w:val="0"/>
                  <w:divBdr>
                    <w:top w:val="none" w:sz="0" w:space="0" w:color="auto"/>
                    <w:left w:val="none" w:sz="0" w:space="0" w:color="auto"/>
                    <w:bottom w:val="none" w:sz="0" w:space="0" w:color="auto"/>
                    <w:right w:val="none" w:sz="0" w:space="0" w:color="auto"/>
                  </w:divBdr>
                  <w:divsChild>
                    <w:div w:id="1584029178">
                      <w:marLeft w:val="0"/>
                      <w:marRight w:val="0"/>
                      <w:marTop w:val="0"/>
                      <w:marBottom w:val="0"/>
                      <w:divBdr>
                        <w:top w:val="none" w:sz="0" w:space="0" w:color="auto"/>
                        <w:left w:val="none" w:sz="0" w:space="0" w:color="auto"/>
                        <w:bottom w:val="none" w:sz="0" w:space="0" w:color="auto"/>
                        <w:right w:val="none" w:sz="0" w:space="0" w:color="auto"/>
                      </w:divBdr>
                    </w:div>
                  </w:divsChild>
                </w:div>
                <w:div w:id="1629699772">
                  <w:marLeft w:val="0"/>
                  <w:marRight w:val="0"/>
                  <w:marTop w:val="0"/>
                  <w:marBottom w:val="0"/>
                  <w:divBdr>
                    <w:top w:val="none" w:sz="0" w:space="0" w:color="auto"/>
                    <w:left w:val="none" w:sz="0" w:space="0" w:color="auto"/>
                    <w:bottom w:val="none" w:sz="0" w:space="0" w:color="auto"/>
                    <w:right w:val="none" w:sz="0" w:space="0" w:color="auto"/>
                  </w:divBdr>
                  <w:divsChild>
                    <w:div w:id="1164467939">
                      <w:marLeft w:val="0"/>
                      <w:marRight w:val="0"/>
                      <w:marTop w:val="0"/>
                      <w:marBottom w:val="0"/>
                      <w:divBdr>
                        <w:top w:val="none" w:sz="0" w:space="0" w:color="auto"/>
                        <w:left w:val="none" w:sz="0" w:space="0" w:color="auto"/>
                        <w:bottom w:val="none" w:sz="0" w:space="0" w:color="auto"/>
                        <w:right w:val="none" w:sz="0" w:space="0" w:color="auto"/>
                      </w:divBdr>
                    </w:div>
                  </w:divsChild>
                </w:div>
                <w:div w:id="182786357">
                  <w:marLeft w:val="0"/>
                  <w:marRight w:val="0"/>
                  <w:marTop w:val="0"/>
                  <w:marBottom w:val="0"/>
                  <w:divBdr>
                    <w:top w:val="none" w:sz="0" w:space="0" w:color="auto"/>
                    <w:left w:val="none" w:sz="0" w:space="0" w:color="auto"/>
                    <w:bottom w:val="none" w:sz="0" w:space="0" w:color="auto"/>
                    <w:right w:val="none" w:sz="0" w:space="0" w:color="auto"/>
                  </w:divBdr>
                  <w:divsChild>
                    <w:div w:id="1330912939">
                      <w:marLeft w:val="0"/>
                      <w:marRight w:val="0"/>
                      <w:marTop w:val="0"/>
                      <w:marBottom w:val="0"/>
                      <w:divBdr>
                        <w:top w:val="none" w:sz="0" w:space="0" w:color="auto"/>
                        <w:left w:val="none" w:sz="0" w:space="0" w:color="auto"/>
                        <w:bottom w:val="none" w:sz="0" w:space="0" w:color="auto"/>
                        <w:right w:val="none" w:sz="0" w:space="0" w:color="auto"/>
                      </w:divBdr>
                    </w:div>
                  </w:divsChild>
                </w:div>
                <w:div w:id="1413090214">
                  <w:marLeft w:val="0"/>
                  <w:marRight w:val="0"/>
                  <w:marTop w:val="0"/>
                  <w:marBottom w:val="0"/>
                  <w:divBdr>
                    <w:top w:val="none" w:sz="0" w:space="0" w:color="auto"/>
                    <w:left w:val="none" w:sz="0" w:space="0" w:color="auto"/>
                    <w:bottom w:val="none" w:sz="0" w:space="0" w:color="auto"/>
                    <w:right w:val="none" w:sz="0" w:space="0" w:color="auto"/>
                  </w:divBdr>
                  <w:divsChild>
                    <w:div w:id="379062912">
                      <w:marLeft w:val="0"/>
                      <w:marRight w:val="0"/>
                      <w:marTop w:val="0"/>
                      <w:marBottom w:val="0"/>
                      <w:divBdr>
                        <w:top w:val="none" w:sz="0" w:space="0" w:color="auto"/>
                        <w:left w:val="none" w:sz="0" w:space="0" w:color="auto"/>
                        <w:bottom w:val="none" w:sz="0" w:space="0" w:color="auto"/>
                        <w:right w:val="none" w:sz="0" w:space="0" w:color="auto"/>
                      </w:divBdr>
                    </w:div>
                  </w:divsChild>
                </w:div>
                <w:div w:id="1343242095">
                  <w:marLeft w:val="0"/>
                  <w:marRight w:val="0"/>
                  <w:marTop w:val="0"/>
                  <w:marBottom w:val="0"/>
                  <w:divBdr>
                    <w:top w:val="none" w:sz="0" w:space="0" w:color="auto"/>
                    <w:left w:val="none" w:sz="0" w:space="0" w:color="auto"/>
                    <w:bottom w:val="none" w:sz="0" w:space="0" w:color="auto"/>
                    <w:right w:val="none" w:sz="0" w:space="0" w:color="auto"/>
                  </w:divBdr>
                  <w:divsChild>
                    <w:div w:id="1797063118">
                      <w:marLeft w:val="0"/>
                      <w:marRight w:val="0"/>
                      <w:marTop w:val="0"/>
                      <w:marBottom w:val="0"/>
                      <w:divBdr>
                        <w:top w:val="none" w:sz="0" w:space="0" w:color="auto"/>
                        <w:left w:val="none" w:sz="0" w:space="0" w:color="auto"/>
                        <w:bottom w:val="none" w:sz="0" w:space="0" w:color="auto"/>
                        <w:right w:val="none" w:sz="0" w:space="0" w:color="auto"/>
                      </w:divBdr>
                    </w:div>
                  </w:divsChild>
                </w:div>
                <w:div w:id="1278485891">
                  <w:marLeft w:val="0"/>
                  <w:marRight w:val="0"/>
                  <w:marTop w:val="0"/>
                  <w:marBottom w:val="0"/>
                  <w:divBdr>
                    <w:top w:val="none" w:sz="0" w:space="0" w:color="auto"/>
                    <w:left w:val="none" w:sz="0" w:space="0" w:color="auto"/>
                    <w:bottom w:val="none" w:sz="0" w:space="0" w:color="auto"/>
                    <w:right w:val="none" w:sz="0" w:space="0" w:color="auto"/>
                  </w:divBdr>
                  <w:divsChild>
                    <w:div w:id="434710092">
                      <w:marLeft w:val="0"/>
                      <w:marRight w:val="0"/>
                      <w:marTop w:val="0"/>
                      <w:marBottom w:val="0"/>
                      <w:divBdr>
                        <w:top w:val="none" w:sz="0" w:space="0" w:color="auto"/>
                        <w:left w:val="none" w:sz="0" w:space="0" w:color="auto"/>
                        <w:bottom w:val="none" w:sz="0" w:space="0" w:color="auto"/>
                        <w:right w:val="none" w:sz="0" w:space="0" w:color="auto"/>
                      </w:divBdr>
                    </w:div>
                  </w:divsChild>
                </w:div>
                <w:div w:id="603926859">
                  <w:marLeft w:val="0"/>
                  <w:marRight w:val="0"/>
                  <w:marTop w:val="0"/>
                  <w:marBottom w:val="0"/>
                  <w:divBdr>
                    <w:top w:val="none" w:sz="0" w:space="0" w:color="auto"/>
                    <w:left w:val="none" w:sz="0" w:space="0" w:color="auto"/>
                    <w:bottom w:val="none" w:sz="0" w:space="0" w:color="auto"/>
                    <w:right w:val="none" w:sz="0" w:space="0" w:color="auto"/>
                  </w:divBdr>
                  <w:divsChild>
                    <w:div w:id="81653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659924">
          <w:marLeft w:val="0"/>
          <w:marRight w:val="0"/>
          <w:marTop w:val="0"/>
          <w:marBottom w:val="0"/>
          <w:divBdr>
            <w:top w:val="none" w:sz="0" w:space="0" w:color="auto"/>
            <w:left w:val="none" w:sz="0" w:space="0" w:color="auto"/>
            <w:bottom w:val="none" w:sz="0" w:space="0" w:color="auto"/>
            <w:right w:val="none" w:sz="0" w:space="0" w:color="auto"/>
          </w:divBdr>
        </w:div>
        <w:div w:id="529535452">
          <w:marLeft w:val="0"/>
          <w:marRight w:val="0"/>
          <w:marTop w:val="0"/>
          <w:marBottom w:val="0"/>
          <w:divBdr>
            <w:top w:val="none" w:sz="0" w:space="0" w:color="auto"/>
            <w:left w:val="none" w:sz="0" w:space="0" w:color="auto"/>
            <w:bottom w:val="none" w:sz="0" w:space="0" w:color="auto"/>
            <w:right w:val="none" w:sz="0" w:space="0" w:color="auto"/>
          </w:divBdr>
        </w:div>
        <w:div w:id="846410133">
          <w:marLeft w:val="0"/>
          <w:marRight w:val="0"/>
          <w:marTop w:val="0"/>
          <w:marBottom w:val="0"/>
          <w:divBdr>
            <w:top w:val="none" w:sz="0" w:space="0" w:color="auto"/>
            <w:left w:val="none" w:sz="0" w:space="0" w:color="auto"/>
            <w:bottom w:val="none" w:sz="0" w:space="0" w:color="auto"/>
            <w:right w:val="none" w:sz="0" w:space="0" w:color="auto"/>
          </w:divBdr>
        </w:div>
        <w:div w:id="1884557005">
          <w:marLeft w:val="0"/>
          <w:marRight w:val="0"/>
          <w:marTop w:val="0"/>
          <w:marBottom w:val="0"/>
          <w:divBdr>
            <w:top w:val="none" w:sz="0" w:space="0" w:color="auto"/>
            <w:left w:val="none" w:sz="0" w:space="0" w:color="auto"/>
            <w:bottom w:val="none" w:sz="0" w:space="0" w:color="auto"/>
            <w:right w:val="none" w:sz="0" w:space="0" w:color="auto"/>
          </w:divBdr>
          <w:divsChild>
            <w:div w:id="1431118173">
              <w:marLeft w:val="-75"/>
              <w:marRight w:val="0"/>
              <w:marTop w:val="30"/>
              <w:marBottom w:val="30"/>
              <w:divBdr>
                <w:top w:val="none" w:sz="0" w:space="0" w:color="auto"/>
                <w:left w:val="none" w:sz="0" w:space="0" w:color="auto"/>
                <w:bottom w:val="none" w:sz="0" w:space="0" w:color="auto"/>
                <w:right w:val="none" w:sz="0" w:space="0" w:color="auto"/>
              </w:divBdr>
              <w:divsChild>
                <w:div w:id="1521504686">
                  <w:marLeft w:val="0"/>
                  <w:marRight w:val="0"/>
                  <w:marTop w:val="0"/>
                  <w:marBottom w:val="0"/>
                  <w:divBdr>
                    <w:top w:val="none" w:sz="0" w:space="0" w:color="auto"/>
                    <w:left w:val="none" w:sz="0" w:space="0" w:color="auto"/>
                    <w:bottom w:val="none" w:sz="0" w:space="0" w:color="auto"/>
                    <w:right w:val="none" w:sz="0" w:space="0" w:color="auto"/>
                  </w:divBdr>
                  <w:divsChild>
                    <w:div w:id="1132014707">
                      <w:marLeft w:val="0"/>
                      <w:marRight w:val="0"/>
                      <w:marTop w:val="0"/>
                      <w:marBottom w:val="0"/>
                      <w:divBdr>
                        <w:top w:val="none" w:sz="0" w:space="0" w:color="auto"/>
                        <w:left w:val="none" w:sz="0" w:space="0" w:color="auto"/>
                        <w:bottom w:val="none" w:sz="0" w:space="0" w:color="auto"/>
                        <w:right w:val="none" w:sz="0" w:space="0" w:color="auto"/>
                      </w:divBdr>
                    </w:div>
                  </w:divsChild>
                </w:div>
                <w:div w:id="733042103">
                  <w:marLeft w:val="0"/>
                  <w:marRight w:val="0"/>
                  <w:marTop w:val="0"/>
                  <w:marBottom w:val="0"/>
                  <w:divBdr>
                    <w:top w:val="none" w:sz="0" w:space="0" w:color="auto"/>
                    <w:left w:val="none" w:sz="0" w:space="0" w:color="auto"/>
                    <w:bottom w:val="none" w:sz="0" w:space="0" w:color="auto"/>
                    <w:right w:val="none" w:sz="0" w:space="0" w:color="auto"/>
                  </w:divBdr>
                  <w:divsChild>
                    <w:div w:id="543911521">
                      <w:marLeft w:val="0"/>
                      <w:marRight w:val="0"/>
                      <w:marTop w:val="0"/>
                      <w:marBottom w:val="0"/>
                      <w:divBdr>
                        <w:top w:val="none" w:sz="0" w:space="0" w:color="auto"/>
                        <w:left w:val="none" w:sz="0" w:space="0" w:color="auto"/>
                        <w:bottom w:val="none" w:sz="0" w:space="0" w:color="auto"/>
                        <w:right w:val="none" w:sz="0" w:space="0" w:color="auto"/>
                      </w:divBdr>
                    </w:div>
                    <w:div w:id="449976413">
                      <w:marLeft w:val="0"/>
                      <w:marRight w:val="0"/>
                      <w:marTop w:val="0"/>
                      <w:marBottom w:val="0"/>
                      <w:divBdr>
                        <w:top w:val="none" w:sz="0" w:space="0" w:color="auto"/>
                        <w:left w:val="none" w:sz="0" w:space="0" w:color="auto"/>
                        <w:bottom w:val="none" w:sz="0" w:space="0" w:color="auto"/>
                        <w:right w:val="none" w:sz="0" w:space="0" w:color="auto"/>
                      </w:divBdr>
                    </w:div>
                  </w:divsChild>
                </w:div>
                <w:div w:id="2021617134">
                  <w:marLeft w:val="0"/>
                  <w:marRight w:val="0"/>
                  <w:marTop w:val="0"/>
                  <w:marBottom w:val="0"/>
                  <w:divBdr>
                    <w:top w:val="none" w:sz="0" w:space="0" w:color="auto"/>
                    <w:left w:val="none" w:sz="0" w:space="0" w:color="auto"/>
                    <w:bottom w:val="none" w:sz="0" w:space="0" w:color="auto"/>
                    <w:right w:val="none" w:sz="0" w:space="0" w:color="auto"/>
                  </w:divBdr>
                  <w:divsChild>
                    <w:div w:id="1946040932">
                      <w:marLeft w:val="0"/>
                      <w:marRight w:val="0"/>
                      <w:marTop w:val="0"/>
                      <w:marBottom w:val="0"/>
                      <w:divBdr>
                        <w:top w:val="none" w:sz="0" w:space="0" w:color="auto"/>
                        <w:left w:val="none" w:sz="0" w:space="0" w:color="auto"/>
                        <w:bottom w:val="none" w:sz="0" w:space="0" w:color="auto"/>
                        <w:right w:val="none" w:sz="0" w:space="0" w:color="auto"/>
                      </w:divBdr>
                    </w:div>
                    <w:div w:id="807010490">
                      <w:marLeft w:val="0"/>
                      <w:marRight w:val="0"/>
                      <w:marTop w:val="0"/>
                      <w:marBottom w:val="0"/>
                      <w:divBdr>
                        <w:top w:val="none" w:sz="0" w:space="0" w:color="auto"/>
                        <w:left w:val="none" w:sz="0" w:space="0" w:color="auto"/>
                        <w:bottom w:val="none" w:sz="0" w:space="0" w:color="auto"/>
                        <w:right w:val="none" w:sz="0" w:space="0" w:color="auto"/>
                      </w:divBdr>
                    </w:div>
                  </w:divsChild>
                </w:div>
                <w:div w:id="1742409148">
                  <w:marLeft w:val="0"/>
                  <w:marRight w:val="0"/>
                  <w:marTop w:val="0"/>
                  <w:marBottom w:val="0"/>
                  <w:divBdr>
                    <w:top w:val="none" w:sz="0" w:space="0" w:color="auto"/>
                    <w:left w:val="none" w:sz="0" w:space="0" w:color="auto"/>
                    <w:bottom w:val="none" w:sz="0" w:space="0" w:color="auto"/>
                    <w:right w:val="none" w:sz="0" w:space="0" w:color="auto"/>
                  </w:divBdr>
                  <w:divsChild>
                    <w:div w:id="1921131745">
                      <w:marLeft w:val="0"/>
                      <w:marRight w:val="0"/>
                      <w:marTop w:val="0"/>
                      <w:marBottom w:val="0"/>
                      <w:divBdr>
                        <w:top w:val="none" w:sz="0" w:space="0" w:color="auto"/>
                        <w:left w:val="none" w:sz="0" w:space="0" w:color="auto"/>
                        <w:bottom w:val="none" w:sz="0" w:space="0" w:color="auto"/>
                        <w:right w:val="none" w:sz="0" w:space="0" w:color="auto"/>
                      </w:divBdr>
                    </w:div>
                    <w:div w:id="1303852752">
                      <w:marLeft w:val="0"/>
                      <w:marRight w:val="0"/>
                      <w:marTop w:val="0"/>
                      <w:marBottom w:val="0"/>
                      <w:divBdr>
                        <w:top w:val="none" w:sz="0" w:space="0" w:color="auto"/>
                        <w:left w:val="none" w:sz="0" w:space="0" w:color="auto"/>
                        <w:bottom w:val="none" w:sz="0" w:space="0" w:color="auto"/>
                        <w:right w:val="none" w:sz="0" w:space="0" w:color="auto"/>
                      </w:divBdr>
                    </w:div>
                  </w:divsChild>
                </w:div>
                <w:div w:id="547768387">
                  <w:marLeft w:val="0"/>
                  <w:marRight w:val="0"/>
                  <w:marTop w:val="0"/>
                  <w:marBottom w:val="0"/>
                  <w:divBdr>
                    <w:top w:val="none" w:sz="0" w:space="0" w:color="auto"/>
                    <w:left w:val="none" w:sz="0" w:space="0" w:color="auto"/>
                    <w:bottom w:val="none" w:sz="0" w:space="0" w:color="auto"/>
                    <w:right w:val="none" w:sz="0" w:space="0" w:color="auto"/>
                  </w:divBdr>
                  <w:divsChild>
                    <w:div w:id="71239299">
                      <w:marLeft w:val="0"/>
                      <w:marRight w:val="0"/>
                      <w:marTop w:val="0"/>
                      <w:marBottom w:val="0"/>
                      <w:divBdr>
                        <w:top w:val="none" w:sz="0" w:space="0" w:color="auto"/>
                        <w:left w:val="none" w:sz="0" w:space="0" w:color="auto"/>
                        <w:bottom w:val="none" w:sz="0" w:space="0" w:color="auto"/>
                        <w:right w:val="none" w:sz="0" w:space="0" w:color="auto"/>
                      </w:divBdr>
                    </w:div>
                    <w:div w:id="1804349995">
                      <w:marLeft w:val="0"/>
                      <w:marRight w:val="0"/>
                      <w:marTop w:val="0"/>
                      <w:marBottom w:val="0"/>
                      <w:divBdr>
                        <w:top w:val="none" w:sz="0" w:space="0" w:color="auto"/>
                        <w:left w:val="none" w:sz="0" w:space="0" w:color="auto"/>
                        <w:bottom w:val="none" w:sz="0" w:space="0" w:color="auto"/>
                        <w:right w:val="none" w:sz="0" w:space="0" w:color="auto"/>
                      </w:divBdr>
                    </w:div>
                  </w:divsChild>
                </w:div>
                <w:div w:id="708452873">
                  <w:marLeft w:val="0"/>
                  <w:marRight w:val="0"/>
                  <w:marTop w:val="0"/>
                  <w:marBottom w:val="0"/>
                  <w:divBdr>
                    <w:top w:val="none" w:sz="0" w:space="0" w:color="auto"/>
                    <w:left w:val="none" w:sz="0" w:space="0" w:color="auto"/>
                    <w:bottom w:val="none" w:sz="0" w:space="0" w:color="auto"/>
                    <w:right w:val="none" w:sz="0" w:space="0" w:color="auto"/>
                  </w:divBdr>
                  <w:divsChild>
                    <w:div w:id="1461878434">
                      <w:marLeft w:val="0"/>
                      <w:marRight w:val="0"/>
                      <w:marTop w:val="0"/>
                      <w:marBottom w:val="0"/>
                      <w:divBdr>
                        <w:top w:val="none" w:sz="0" w:space="0" w:color="auto"/>
                        <w:left w:val="none" w:sz="0" w:space="0" w:color="auto"/>
                        <w:bottom w:val="none" w:sz="0" w:space="0" w:color="auto"/>
                        <w:right w:val="none" w:sz="0" w:space="0" w:color="auto"/>
                      </w:divBdr>
                    </w:div>
                  </w:divsChild>
                </w:div>
                <w:div w:id="1043555736">
                  <w:marLeft w:val="0"/>
                  <w:marRight w:val="0"/>
                  <w:marTop w:val="0"/>
                  <w:marBottom w:val="0"/>
                  <w:divBdr>
                    <w:top w:val="none" w:sz="0" w:space="0" w:color="auto"/>
                    <w:left w:val="none" w:sz="0" w:space="0" w:color="auto"/>
                    <w:bottom w:val="none" w:sz="0" w:space="0" w:color="auto"/>
                    <w:right w:val="none" w:sz="0" w:space="0" w:color="auto"/>
                  </w:divBdr>
                  <w:divsChild>
                    <w:div w:id="1153066266">
                      <w:marLeft w:val="0"/>
                      <w:marRight w:val="0"/>
                      <w:marTop w:val="0"/>
                      <w:marBottom w:val="0"/>
                      <w:divBdr>
                        <w:top w:val="none" w:sz="0" w:space="0" w:color="auto"/>
                        <w:left w:val="none" w:sz="0" w:space="0" w:color="auto"/>
                        <w:bottom w:val="none" w:sz="0" w:space="0" w:color="auto"/>
                        <w:right w:val="none" w:sz="0" w:space="0" w:color="auto"/>
                      </w:divBdr>
                    </w:div>
                  </w:divsChild>
                </w:div>
                <w:div w:id="2006785436">
                  <w:marLeft w:val="0"/>
                  <w:marRight w:val="0"/>
                  <w:marTop w:val="0"/>
                  <w:marBottom w:val="0"/>
                  <w:divBdr>
                    <w:top w:val="none" w:sz="0" w:space="0" w:color="auto"/>
                    <w:left w:val="none" w:sz="0" w:space="0" w:color="auto"/>
                    <w:bottom w:val="none" w:sz="0" w:space="0" w:color="auto"/>
                    <w:right w:val="none" w:sz="0" w:space="0" w:color="auto"/>
                  </w:divBdr>
                  <w:divsChild>
                    <w:div w:id="394478670">
                      <w:marLeft w:val="0"/>
                      <w:marRight w:val="0"/>
                      <w:marTop w:val="0"/>
                      <w:marBottom w:val="0"/>
                      <w:divBdr>
                        <w:top w:val="none" w:sz="0" w:space="0" w:color="auto"/>
                        <w:left w:val="none" w:sz="0" w:space="0" w:color="auto"/>
                        <w:bottom w:val="none" w:sz="0" w:space="0" w:color="auto"/>
                        <w:right w:val="none" w:sz="0" w:space="0" w:color="auto"/>
                      </w:divBdr>
                    </w:div>
                  </w:divsChild>
                </w:div>
                <w:div w:id="1049304473">
                  <w:marLeft w:val="0"/>
                  <w:marRight w:val="0"/>
                  <w:marTop w:val="0"/>
                  <w:marBottom w:val="0"/>
                  <w:divBdr>
                    <w:top w:val="none" w:sz="0" w:space="0" w:color="auto"/>
                    <w:left w:val="none" w:sz="0" w:space="0" w:color="auto"/>
                    <w:bottom w:val="none" w:sz="0" w:space="0" w:color="auto"/>
                    <w:right w:val="none" w:sz="0" w:space="0" w:color="auto"/>
                  </w:divBdr>
                  <w:divsChild>
                    <w:div w:id="2107995459">
                      <w:marLeft w:val="0"/>
                      <w:marRight w:val="0"/>
                      <w:marTop w:val="0"/>
                      <w:marBottom w:val="0"/>
                      <w:divBdr>
                        <w:top w:val="none" w:sz="0" w:space="0" w:color="auto"/>
                        <w:left w:val="none" w:sz="0" w:space="0" w:color="auto"/>
                        <w:bottom w:val="none" w:sz="0" w:space="0" w:color="auto"/>
                        <w:right w:val="none" w:sz="0" w:space="0" w:color="auto"/>
                      </w:divBdr>
                    </w:div>
                  </w:divsChild>
                </w:div>
                <w:div w:id="1845314756">
                  <w:marLeft w:val="0"/>
                  <w:marRight w:val="0"/>
                  <w:marTop w:val="0"/>
                  <w:marBottom w:val="0"/>
                  <w:divBdr>
                    <w:top w:val="none" w:sz="0" w:space="0" w:color="auto"/>
                    <w:left w:val="none" w:sz="0" w:space="0" w:color="auto"/>
                    <w:bottom w:val="none" w:sz="0" w:space="0" w:color="auto"/>
                    <w:right w:val="none" w:sz="0" w:space="0" w:color="auto"/>
                  </w:divBdr>
                  <w:divsChild>
                    <w:div w:id="2110008126">
                      <w:marLeft w:val="0"/>
                      <w:marRight w:val="0"/>
                      <w:marTop w:val="0"/>
                      <w:marBottom w:val="0"/>
                      <w:divBdr>
                        <w:top w:val="none" w:sz="0" w:space="0" w:color="auto"/>
                        <w:left w:val="none" w:sz="0" w:space="0" w:color="auto"/>
                        <w:bottom w:val="none" w:sz="0" w:space="0" w:color="auto"/>
                        <w:right w:val="none" w:sz="0" w:space="0" w:color="auto"/>
                      </w:divBdr>
                    </w:div>
                  </w:divsChild>
                </w:div>
                <w:div w:id="611789323">
                  <w:marLeft w:val="0"/>
                  <w:marRight w:val="0"/>
                  <w:marTop w:val="0"/>
                  <w:marBottom w:val="0"/>
                  <w:divBdr>
                    <w:top w:val="none" w:sz="0" w:space="0" w:color="auto"/>
                    <w:left w:val="none" w:sz="0" w:space="0" w:color="auto"/>
                    <w:bottom w:val="none" w:sz="0" w:space="0" w:color="auto"/>
                    <w:right w:val="none" w:sz="0" w:space="0" w:color="auto"/>
                  </w:divBdr>
                  <w:divsChild>
                    <w:div w:id="661394010">
                      <w:marLeft w:val="0"/>
                      <w:marRight w:val="0"/>
                      <w:marTop w:val="0"/>
                      <w:marBottom w:val="0"/>
                      <w:divBdr>
                        <w:top w:val="none" w:sz="0" w:space="0" w:color="auto"/>
                        <w:left w:val="none" w:sz="0" w:space="0" w:color="auto"/>
                        <w:bottom w:val="none" w:sz="0" w:space="0" w:color="auto"/>
                        <w:right w:val="none" w:sz="0" w:space="0" w:color="auto"/>
                      </w:divBdr>
                    </w:div>
                  </w:divsChild>
                </w:div>
                <w:div w:id="1706756764">
                  <w:marLeft w:val="0"/>
                  <w:marRight w:val="0"/>
                  <w:marTop w:val="0"/>
                  <w:marBottom w:val="0"/>
                  <w:divBdr>
                    <w:top w:val="none" w:sz="0" w:space="0" w:color="auto"/>
                    <w:left w:val="none" w:sz="0" w:space="0" w:color="auto"/>
                    <w:bottom w:val="none" w:sz="0" w:space="0" w:color="auto"/>
                    <w:right w:val="none" w:sz="0" w:space="0" w:color="auto"/>
                  </w:divBdr>
                  <w:divsChild>
                    <w:div w:id="1793934020">
                      <w:marLeft w:val="0"/>
                      <w:marRight w:val="0"/>
                      <w:marTop w:val="0"/>
                      <w:marBottom w:val="0"/>
                      <w:divBdr>
                        <w:top w:val="none" w:sz="0" w:space="0" w:color="auto"/>
                        <w:left w:val="none" w:sz="0" w:space="0" w:color="auto"/>
                        <w:bottom w:val="none" w:sz="0" w:space="0" w:color="auto"/>
                        <w:right w:val="none" w:sz="0" w:space="0" w:color="auto"/>
                      </w:divBdr>
                    </w:div>
                  </w:divsChild>
                </w:div>
                <w:div w:id="1901018639">
                  <w:marLeft w:val="0"/>
                  <w:marRight w:val="0"/>
                  <w:marTop w:val="0"/>
                  <w:marBottom w:val="0"/>
                  <w:divBdr>
                    <w:top w:val="none" w:sz="0" w:space="0" w:color="auto"/>
                    <w:left w:val="none" w:sz="0" w:space="0" w:color="auto"/>
                    <w:bottom w:val="none" w:sz="0" w:space="0" w:color="auto"/>
                    <w:right w:val="none" w:sz="0" w:space="0" w:color="auto"/>
                  </w:divBdr>
                  <w:divsChild>
                    <w:div w:id="58404790">
                      <w:marLeft w:val="0"/>
                      <w:marRight w:val="0"/>
                      <w:marTop w:val="0"/>
                      <w:marBottom w:val="0"/>
                      <w:divBdr>
                        <w:top w:val="none" w:sz="0" w:space="0" w:color="auto"/>
                        <w:left w:val="none" w:sz="0" w:space="0" w:color="auto"/>
                        <w:bottom w:val="none" w:sz="0" w:space="0" w:color="auto"/>
                        <w:right w:val="none" w:sz="0" w:space="0" w:color="auto"/>
                      </w:divBdr>
                    </w:div>
                  </w:divsChild>
                </w:div>
                <w:div w:id="214438987">
                  <w:marLeft w:val="0"/>
                  <w:marRight w:val="0"/>
                  <w:marTop w:val="0"/>
                  <w:marBottom w:val="0"/>
                  <w:divBdr>
                    <w:top w:val="none" w:sz="0" w:space="0" w:color="auto"/>
                    <w:left w:val="none" w:sz="0" w:space="0" w:color="auto"/>
                    <w:bottom w:val="none" w:sz="0" w:space="0" w:color="auto"/>
                    <w:right w:val="none" w:sz="0" w:space="0" w:color="auto"/>
                  </w:divBdr>
                  <w:divsChild>
                    <w:div w:id="1421485916">
                      <w:marLeft w:val="0"/>
                      <w:marRight w:val="0"/>
                      <w:marTop w:val="0"/>
                      <w:marBottom w:val="0"/>
                      <w:divBdr>
                        <w:top w:val="none" w:sz="0" w:space="0" w:color="auto"/>
                        <w:left w:val="none" w:sz="0" w:space="0" w:color="auto"/>
                        <w:bottom w:val="none" w:sz="0" w:space="0" w:color="auto"/>
                        <w:right w:val="none" w:sz="0" w:space="0" w:color="auto"/>
                      </w:divBdr>
                    </w:div>
                  </w:divsChild>
                </w:div>
                <w:div w:id="430199867">
                  <w:marLeft w:val="0"/>
                  <w:marRight w:val="0"/>
                  <w:marTop w:val="0"/>
                  <w:marBottom w:val="0"/>
                  <w:divBdr>
                    <w:top w:val="none" w:sz="0" w:space="0" w:color="auto"/>
                    <w:left w:val="none" w:sz="0" w:space="0" w:color="auto"/>
                    <w:bottom w:val="none" w:sz="0" w:space="0" w:color="auto"/>
                    <w:right w:val="none" w:sz="0" w:space="0" w:color="auto"/>
                  </w:divBdr>
                  <w:divsChild>
                    <w:div w:id="428158790">
                      <w:marLeft w:val="0"/>
                      <w:marRight w:val="0"/>
                      <w:marTop w:val="0"/>
                      <w:marBottom w:val="0"/>
                      <w:divBdr>
                        <w:top w:val="none" w:sz="0" w:space="0" w:color="auto"/>
                        <w:left w:val="none" w:sz="0" w:space="0" w:color="auto"/>
                        <w:bottom w:val="none" w:sz="0" w:space="0" w:color="auto"/>
                        <w:right w:val="none" w:sz="0" w:space="0" w:color="auto"/>
                      </w:divBdr>
                    </w:div>
                  </w:divsChild>
                </w:div>
                <w:div w:id="272442493">
                  <w:marLeft w:val="0"/>
                  <w:marRight w:val="0"/>
                  <w:marTop w:val="0"/>
                  <w:marBottom w:val="0"/>
                  <w:divBdr>
                    <w:top w:val="none" w:sz="0" w:space="0" w:color="auto"/>
                    <w:left w:val="none" w:sz="0" w:space="0" w:color="auto"/>
                    <w:bottom w:val="none" w:sz="0" w:space="0" w:color="auto"/>
                    <w:right w:val="none" w:sz="0" w:space="0" w:color="auto"/>
                  </w:divBdr>
                  <w:divsChild>
                    <w:div w:id="1818259975">
                      <w:marLeft w:val="0"/>
                      <w:marRight w:val="0"/>
                      <w:marTop w:val="0"/>
                      <w:marBottom w:val="0"/>
                      <w:divBdr>
                        <w:top w:val="none" w:sz="0" w:space="0" w:color="auto"/>
                        <w:left w:val="none" w:sz="0" w:space="0" w:color="auto"/>
                        <w:bottom w:val="none" w:sz="0" w:space="0" w:color="auto"/>
                        <w:right w:val="none" w:sz="0" w:space="0" w:color="auto"/>
                      </w:divBdr>
                    </w:div>
                  </w:divsChild>
                </w:div>
                <w:div w:id="1861356307">
                  <w:marLeft w:val="0"/>
                  <w:marRight w:val="0"/>
                  <w:marTop w:val="0"/>
                  <w:marBottom w:val="0"/>
                  <w:divBdr>
                    <w:top w:val="none" w:sz="0" w:space="0" w:color="auto"/>
                    <w:left w:val="none" w:sz="0" w:space="0" w:color="auto"/>
                    <w:bottom w:val="none" w:sz="0" w:space="0" w:color="auto"/>
                    <w:right w:val="none" w:sz="0" w:space="0" w:color="auto"/>
                  </w:divBdr>
                  <w:divsChild>
                    <w:div w:id="1835141487">
                      <w:marLeft w:val="0"/>
                      <w:marRight w:val="0"/>
                      <w:marTop w:val="0"/>
                      <w:marBottom w:val="0"/>
                      <w:divBdr>
                        <w:top w:val="none" w:sz="0" w:space="0" w:color="auto"/>
                        <w:left w:val="none" w:sz="0" w:space="0" w:color="auto"/>
                        <w:bottom w:val="none" w:sz="0" w:space="0" w:color="auto"/>
                        <w:right w:val="none" w:sz="0" w:space="0" w:color="auto"/>
                      </w:divBdr>
                    </w:div>
                  </w:divsChild>
                </w:div>
                <w:div w:id="862792543">
                  <w:marLeft w:val="0"/>
                  <w:marRight w:val="0"/>
                  <w:marTop w:val="0"/>
                  <w:marBottom w:val="0"/>
                  <w:divBdr>
                    <w:top w:val="none" w:sz="0" w:space="0" w:color="auto"/>
                    <w:left w:val="none" w:sz="0" w:space="0" w:color="auto"/>
                    <w:bottom w:val="none" w:sz="0" w:space="0" w:color="auto"/>
                    <w:right w:val="none" w:sz="0" w:space="0" w:color="auto"/>
                  </w:divBdr>
                  <w:divsChild>
                    <w:div w:id="1625572628">
                      <w:marLeft w:val="0"/>
                      <w:marRight w:val="0"/>
                      <w:marTop w:val="0"/>
                      <w:marBottom w:val="0"/>
                      <w:divBdr>
                        <w:top w:val="none" w:sz="0" w:space="0" w:color="auto"/>
                        <w:left w:val="none" w:sz="0" w:space="0" w:color="auto"/>
                        <w:bottom w:val="none" w:sz="0" w:space="0" w:color="auto"/>
                        <w:right w:val="none" w:sz="0" w:space="0" w:color="auto"/>
                      </w:divBdr>
                    </w:div>
                  </w:divsChild>
                </w:div>
                <w:div w:id="1501192539">
                  <w:marLeft w:val="0"/>
                  <w:marRight w:val="0"/>
                  <w:marTop w:val="0"/>
                  <w:marBottom w:val="0"/>
                  <w:divBdr>
                    <w:top w:val="none" w:sz="0" w:space="0" w:color="auto"/>
                    <w:left w:val="none" w:sz="0" w:space="0" w:color="auto"/>
                    <w:bottom w:val="none" w:sz="0" w:space="0" w:color="auto"/>
                    <w:right w:val="none" w:sz="0" w:space="0" w:color="auto"/>
                  </w:divBdr>
                  <w:divsChild>
                    <w:div w:id="1905140187">
                      <w:marLeft w:val="0"/>
                      <w:marRight w:val="0"/>
                      <w:marTop w:val="0"/>
                      <w:marBottom w:val="0"/>
                      <w:divBdr>
                        <w:top w:val="none" w:sz="0" w:space="0" w:color="auto"/>
                        <w:left w:val="none" w:sz="0" w:space="0" w:color="auto"/>
                        <w:bottom w:val="none" w:sz="0" w:space="0" w:color="auto"/>
                        <w:right w:val="none" w:sz="0" w:space="0" w:color="auto"/>
                      </w:divBdr>
                    </w:div>
                  </w:divsChild>
                </w:div>
                <w:div w:id="304436638">
                  <w:marLeft w:val="0"/>
                  <w:marRight w:val="0"/>
                  <w:marTop w:val="0"/>
                  <w:marBottom w:val="0"/>
                  <w:divBdr>
                    <w:top w:val="none" w:sz="0" w:space="0" w:color="auto"/>
                    <w:left w:val="none" w:sz="0" w:space="0" w:color="auto"/>
                    <w:bottom w:val="none" w:sz="0" w:space="0" w:color="auto"/>
                    <w:right w:val="none" w:sz="0" w:space="0" w:color="auto"/>
                  </w:divBdr>
                  <w:divsChild>
                    <w:div w:id="1326014">
                      <w:marLeft w:val="0"/>
                      <w:marRight w:val="0"/>
                      <w:marTop w:val="0"/>
                      <w:marBottom w:val="0"/>
                      <w:divBdr>
                        <w:top w:val="none" w:sz="0" w:space="0" w:color="auto"/>
                        <w:left w:val="none" w:sz="0" w:space="0" w:color="auto"/>
                        <w:bottom w:val="none" w:sz="0" w:space="0" w:color="auto"/>
                        <w:right w:val="none" w:sz="0" w:space="0" w:color="auto"/>
                      </w:divBdr>
                    </w:div>
                  </w:divsChild>
                </w:div>
                <w:div w:id="254365283">
                  <w:marLeft w:val="0"/>
                  <w:marRight w:val="0"/>
                  <w:marTop w:val="0"/>
                  <w:marBottom w:val="0"/>
                  <w:divBdr>
                    <w:top w:val="none" w:sz="0" w:space="0" w:color="auto"/>
                    <w:left w:val="none" w:sz="0" w:space="0" w:color="auto"/>
                    <w:bottom w:val="none" w:sz="0" w:space="0" w:color="auto"/>
                    <w:right w:val="none" w:sz="0" w:space="0" w:color="auto"/>
                  </w:divBdr>
                  <w:divsChild>
                    <w:div w:id="1085301894">
                      <w:marLeft w:val="0"/>
                      <w:marRight w:val="0"/>
                      <w:marTop w:val="0"/>
                      <w:marBottom w:val="0"/>
                      <w:divBdr>
                        <w:top w:val="none" w:sz="0" w:space="0" w:color="auto"/>
                        <w:left w:val="none" w:sz="0" w:space="0" w:color="auto"/>
                        <w:bottom w:val="none" w:sz="0" w:space="0" w:color="auto"/>
                        <w:right w:val="none" w:sz="0" w:space="0" w:color="auto"/>
                      </w:divBdr>
                    </w:div>
                  </w:divsChild>
                </w:div>
                <w:div w:id="739908353">
                  <w:marLeft w:val="0"/>
                  <w:marRight w:val="0"/>
                  <w:marTop w:val="0"/>
                  <w:marBottom w:val="0"/>
                  <w:divBdr>
                    <w:top w:val="none" w:sz="0" w:space="0" w:color="auto"/>
                    <w:left w:val="none" w:sz="0" w:space="0" w:color="auto"/>
                    <w:bottom w:val="none" w:sz="0" w:space="0" w:color="auto"/>
                    <w:right w:val="none" w:sz="0" w:space="0" w:color="auto"/>
                  </w:divBdr>
                  <w:divsChild>
                    <w:div w:id="1426918178">
                      <w:marLeft w:val="0"/>
                      <w:marRight w:val="0"/>
                      <w:marTop w:val="0"/>
                      <w:marBottom w:val="0"/>
                      <w:divBdr>
                        <w:top w:val="none" w:sz="0" w:space="0" w:color="auto"/>
                        <w:left w:val="none" w:sz="0" w:space="0" w:color="auto"/>
                        <w:bottom w:val="none" w:sz="0" w:space="0" w:color="auto"/>
                        <w:right w:val="none" w:sz="0" w:space="0" w:color="auto"/>
                      </w:divBdr>
                    </w:div>
                  </w:divsChild>
                </w:div>
                <w:div w:id="916279455">
                  <w:marLeft w:val="0"/>
                  <w:marRight w:val="0"/>
                  <w:marTop w:val="0"/>
                  <w:marBottom w:val="0"/>
                  <w:divBdr>
                    <w:top w:val="none" w:sz="0" w:space="0" w:color="auto"/>
                    <w:left w:val="none" w:sz="0" w:space="0" w:color="auto"/>
                    <w:bottom w:val="none" w:sz="0" w:space="0" w:color="auto"/>
                    <w:right w:val="none" w:sz="0" w:space="0" w:color="auto"/>
                  </w:divBdr>
                  <w:divsChild>
                    <w:div w:id="288709870">
                      <w:marLeft w:val="0"/>
                      <w:marRight w:val="0"/>
                      <w:marTop w:val="0"/>
                      <w:marBottom w:val="0"/>
                      <w:divBdr>
                        <w:top w:val="none" w:sz="0" w:space="0" w:color="auto"/>
                        <w:left w:val="none" w:sz="0" w:space="0" w:color="auto"/>
                        <w:bottom w:val="none" w:sz="0" w:space="0" w:color="auto"/>
                        <w:right w:val="none" w:sz="0" w:space="0" w:color="auto"/>
                      </w:divBdr>
                    </w:div>
                  </w:divsChild>
                </w:div>
                <w:div w:id="1493764543">
                  <w:marLeft w:val="0"/>
                  <w:marRight w:val="0"/>
                  <w:marTop w:val="0"/>
                  <w:marBottom w:val="0"/>
                  <w:divBdr>
                    <w:top w:val="none" w:sz="0" w:space="0" w:color="auto"/>
                    <w:left w:val="none" w:sz="0" w:space="0" w:color="auto"/>
                    <w:bottom w:val="none" w:sz="0" w:space="0" w:color="auto"/>
                    <w:right w:val="none" w:sz="0" w:space="0" w:color="auto"/>
                  </w:divBdr>
                  <w:divsChild>
                    <w:div w:id="2107575716">
                      <w:marLeft w:val="0"/>
                      <w:marRight w:val="0"/>
                      <w:marTop w:val="0"/>
                      <w:marBottom w:val="0"/>
                      <w:divBdr>
                        <w:top w:val="none" w:sz="0" w:space="0" w:color="auto"/>
                        <w:left w:val="none" w:sz="0" w:space="0" w:color="auto"/>
                        <w:bottom w:val="none" w:sz="0" w:space="0" w:color="auto"/>
                        <w:right w:val="none" w:sz="0" w:space="0" w:color="auto"/>
                      </w:divBdr>
                    </w:div>
                  </w:divsChild>
                </w:div>
                <w:div w:id="1885211972">
                  <w:marLeft w:val="0"/>
                  <w:marRight w:val="0"/>
                  <w:marTop w:val="0"/>
                  <w:marBottom w:val="0"/>
                  <w:divBdr>
                    <w:top w:val="none" w:sz="0" w:space="0" w:color="auto"/>
                    <w:left w:val="none" w:sz="0" w:space="0" w:color="auto"/>
                    <w:bottom w:val="none" w:sz="0" w:space="0" w:color="auto"/>
                    <w:right w:val="none" w:sz="0" w:space="0" w:color="auto"/>
                  </w:divBdr>
                  <w:divsChild>
                    <w:div w:id="1837307645">
                      <w:marLeft w:val="0"/>
                      <w:marRight w:val="0"/>
                      <w:marTop w:val="0"/>
                      <w:marBottom w:val="0"/>
                      <w:divBdr>
                        <w:top w:val="none" w:sz="0" w:space="0" w:color="auto"/>
                        <w:left w:val="none" w:sz="0" w:space="0" w:color="auto"/>
                        <w:bottom w:val="none" w:sz="0" w:space="0" w:color="auto"/>
                        <w:right w:val="none" w:sz="0" w:space="0" w:color="auto"/>
                      </w:divBdr>
                    </w:div>
                  </w:divsChild>
                </w:div>
                <w:div w:id="193228942">
                  <w:marLeft w:val="0"/>
                  <w:marRight w:val="0"/>
                  <w:marTop w:val="0"/>
                  <w:marBottom w:val="0"/>
                  <w:divBdr>
                    <w:top w:val="none" w:sz="0" w:space="0" w:color="auto"/>
                    <w:left w:val="none" w:sz="0" w:space="0" w:color="auto"/>
                    <w:bottom w:val="none" w:sz="0" w:space="0" w:color="auto"/>
                    <w:right w:val="none" w:sz="0" w:space="0" w:color="auto"/>
                  </w:divBdr>
                  <w:divsChild>
                    <w:div w:id="1820460816">
                      <w:marLeft w:val="0"/>
                      <w:marRight w:val="0"/>
                      <w:marTop w:val="0"/>
                      <w:marBottom w:val="0"/>
                      <w:divBdr>
                        <w:top w:val="none" w:sz="0" w:space="0" w:color="auto"/>
                        <w:left w:val="none" w:sz="0" w:space="0" w:color="auto"/>
                        <w:bottom w:val="none" w:sz="0" w:space="0" w:color="auto"/>
                        <w:right w:val="none" w:sz="0" w:space="0" w:color="auto"/>
                      </w:divBdr>
                    </w:div>
                  </w:divsChild>
                </w:div>
                <w:div w:id="542209308">
                  <w:marLeft w:val="0"/>
                  <w:marRight w:val="0"/>
                  <w:marTop w:val="0"/>
                  <w:marBottom w:val="0"/>
                  <w:divBdr>
                    <w:top w:val="none" w:sz="0" w:space="0" w:color="auto"/>
                    <w:left w:val="none" w:sz="0" w:space="0" w:color="auto"/>
                    <w:bottom w:val="none" w:sz="0" w:space="0" w:color="auto"/>
                    <w:right w:val="none" w:sz="0" w:space="0" w:color="auto"/>
                  </w:divBdr>
                  <w:divsChild>
                    <w:div w:id="680591608">
                      <w:marLeft w:val="0"/>
                      <w:marRight w:val="0"/>
                      <w:marTop w:val="0"/>
                      <w:marBottom w:val="0"/>
                      <w:divBdr>
                        <w:top w:val="none" w:sz="0" w:space="0" w:color="auto"/>
                        <w:left w:val="none" w:sz="0" w:space="0" w:color="auto"/>
                        <w:bottom w:val="none" w:sz="0" w:space="0" w:color="auto"/>
                        <w:right w:val="none" w:sz="0" w:space="0" w:color="auto"/>
                      </w:divBdr>
                    </w:div>
                  </w:divsChild>
                </w:div>
                <w:div w:id="1865751529">
                  <w:marLeft w:val="0"/>
                  <w:marRight w:val="0"/>
                  <w:marTop w:val="0"/>
                  <w:marBottom w:val="0"/>
                  <w:divBdr>
                    <w:top w:val="none" w:sz="0" w:space="0" w:color="auto"/>
                    <w:left w:val="none" w:sz="0" w:space="0" w:color="auto"/>
                    <w:bottom w:val="none" w:sz="0" w:space="0" w:color="auto"/>
                    <w:right w:val="none" w:sz="0" w:space="0" w:color="auto"/>
                  </w:divBdr>
                  <w:divsChild>
                    <w:div w:id="1411076174">
                      <w:marLeft w:val="0"/>
                      <w:marRight w:val="0"/>
                      <w:marTop w:val="0"/>
                      <w:marBottom w:val="0"/>
                      <w:divBdr>
                        <w:top w:val="none" w:sz="0" w:space="0" w:color="auto"/>
                        <w:left w:val="none" w:sz="0" w:space="0" w:color="auto"/>
                        <w:bottom w:val="none" w:sz="0" w:space="0" w:color="auto"/>
                        <w:right w:val="none" w:sz="0" w:space="0" w:color="auto"/>
                      </w:divBdr>
                    </w:div>
                  </w:divsChild>
                </w:div>
                <w:div w:id="194316542">
                  <w:marLeft w:val="0"/>
                  <w:marRight w:val="0"/>
                  <w:marTop w:val="0"/>
                  <w:marBottom w:val="0"/>
                  <w:divBdr>
                    <w:top w:val="none" w:sz="0" w:space="0" w:color="auto"/>
                    <w:left w:val="none" w:sz="0" w:space="0" w:color="auto"/>
                    <w:bottom w:val="none" w:sz="0" w:space="0" w:color="auto"/>
                    <w:right w:val="none" w:sz="0" w:space="0" w:color="auto"/>
                  </w:divBdr>
                  <w:divsChild>
                    <w:div w:id="1460142964">
                      <w:marLeft w:val="0"/>
                      <w:marRight w:val="0"/>
                      <w:marTop w:val="0"/>
                      <w:marBottom w:val="0"/>
                      <w:divBdr>
                        <w:top w:val="none" w:sz="0" w:space="0" w:color="auto"/>
                        <w:left w:val="none" w:sz="0" w:space="0" w:color="auto"/>
                        <w:bottom w:val="none" w:sz="0" w:space="0" w:color="auto"/>
                        <w:right w:val="none" w:sz="0" w:space="0" w:color="auto"/>
                      </w:divBdr>
                    </w:div>
                  </w:divsChild>
                </w:div>
                <w:div w:id="1766149731">
                  <w:marLeft w:val="0"/>
                  <w:marRight w:val="0"/>
                  <w:marTop w:val="0"/>
                  <w:marBottom w:val="0"/>
                  <w:divBdr>
                    <w:top w:val="none" w:sz="0" w:space="0" w:color="auto"/>
                    <w:left w:val="none" w:sz="0" w:space="0" w:color="auto"/>
                    <w:bottom w:val="none" w:sz="0" w:space="0" w:color="auto"/>
                    <w:right w:val="none" w:sz="0" w:space="0" w:color="auto"/>
                  </w:divBdr>
                  <w:divsChild>
                    <w:div w:id="163476334">
                      <w:marLeft w:val="0"/>
                      <w:marRight w:val="0"/>
                      <w:marTop w:val="0"/>
                      <w:marBottom w:val="0"/>
                      <w:divBdr>
                        <w:top w:val="none" w:sz="0" w:space="0" w:color="auto"/>
                        <w:left w:val="none" w:sz="0" w:space="0" w:color="auto"/>
                        <w:bottom w:val="none" w:sz="0" w:space="0" w:color="auto"/>
                        <w:right w:val="none" w:sz="0" w:space="0" w:color="auto"/>
                      </w:divBdr>
                    </w:div>
                  </w:divsChild>
                </w:div>
                <w:div w:id="919339409">
                  <w:marLeft w:val="0"/>
                  <w:marRight w:val="0"/>
                  <w:marTop w:val="0"/>
                  <w:marBottom w:val="0"/>
                  <w:divBdr>
                    <w:top w:val="none" w:sz="0" w:space="0" w:color="auto"/>
                    <w:left w:val="none" w:sz="0" w:space="0" w:color="auto"/>
                    <w:bottom w:val="none" w:sz="0" w:space="0" w:color="auto"/>
                    <w:right w:val="none" w:sz="0" w:space="0" w:color="auto"/>
                  </w:divBdr>
                  <w:divsChild>
                    <w:div w:id="1550528080">
                      <w:marLeft w:val="0"/>
                      <w:marRight w:val="0"/>
                      <w:marTop w:val="0"/>
                      <w:marBottom w:val="0"/>
                      <w:divBdr>
                        <w:top w:val="none" w:sz="0" w:space="0" w:color="auto"/>
                        <w:left w:val="none" w:sz="0" w:space="0" w:color="auto"/>
                        <w:bottom w:val="none" w:sz="0" w:space="0" w:color="auto"/>
                        <w:right w:val="none" w:sz="0" w:space="0" w:color="auto"/>
                      </w:divBdr>
                    </w:div>
                  </w:divsChild>
                </w:div>
                <w:div w:id="1412774859">
                  <w:marLeft w:val="0"/>
                  <w:marRight w:val="0"/>
                  <w:marTop w:val="0"/>
                  <w:marBottom w:val="0"/>
                  <w:divBdr>
                    <w:top w:val="none" w:sz="0" w:space="0" w:color="auto"/>
                    <w:left w:val="none" w:sz="0" w:space="0" w:color="auto"/>
                    <w:bottom w:val="none" w:sz="0" w:space="0" w:color="auto"/>
                    <w:right w:val="none" w:sz="0" w:space="0" w:color="auto"/>
                  </w:divBdr>
                  <w:divsChild>
                    <w:div w:id="372315800">
                      <w:marLeft w:val="0"/>
                      <w:marRight w:val="0"/>
                      <w:marTop w:val="0"/>
                      <w:marBottom w:val="0"/>
                      <w:divBdr>
                        <w:top w:val="none" w:sz="0" w:space="0" w:color="auto"/>
                        <w:left w:val="none" w:sz="0" w:space="0" w:color="auto"/>
                        <w:bottom w:val="none" w:sz="0" w:space="0" w:color="auto"/>
                        <w:right w:val="none" w:sz="0" w:space="0" w:color="auto"/>
                      </w:divBdr>
                    </w:div>
                  </w:divsChild>
                </w:div>
                <w:div w:id="264120757">
                  <w:marLeft w:val="0"/>
                  <w:marRight w:val="0"/>
                  <w:marTop w:val="0"/>
                  <w:marBottom w:val="0"/>
                  <w:divBdr>
                    <w:top w:val="none" w:sz="0" w:space="0" w:color="auto"/>
                    <w:left w:val="none" w:sz="0" w:space="0" w:color="auto"/>
                    <w:bottom w:val="none" w:sz="0" w:space="0" w:color="auto"/>
                    <w:right w:val="none" w:sz="0" w:space="0" w:color="auto"/>
                  </w:divBdr>
                  <w:divsChild>
                    <w:div w:id="1955210703">
                      <w:marLeft w:val="0"/>
                      <w:marRight w:val="0"/>
                      <w:marTop w:val="0"/>
                      <w:marBottom w:val="0"/>
                      <w:divBdr>
                        <w:top w:val="none" w:sz="0" w:space="0" w:color="auto"/>
                        <w:left w:val="none" w:sz="0" w:space="0" w:color="auto"/>
                        <w:bottom w:val="none" w:sz="0" w:space="0" w:color="auto"/>
                        <w:right w:val="none" w:sz="0" w:space="0" w:color="auto"/>
                      </w:divBdr>
                    </w:div>
                  </w:divsChild>
                </w:div>
                <w:div w:id="93598537">
                  <w:marLeft w:val="0"/>
                  <w:marRight w:val="0"/>
                  <w:marTop w:val="0"/>
                  <w:marBottom w:val="0"/>
                  <w:divBdr>
                    <w:top w:val="none" w:sz="0" w:space="0" w:color="auto"/>
                    <w:left w:val="none" w:sz="0" w:space="0" w:color="auto"/>
                    <w:bottom w:val="none" w:sz="0" w:space="0" w:color="auto"/>
                    <w:right w:val="none" w:sz="0" w:space="0" w:color="auto"/>
                  </w:divBdr>
                  <w:divsChild>
                    <w:div w:id="558564636">
                      <w:marLeft w:val="0"/>
                      <w:marRight w:val="0"/>
                      <w:marTop w:val="0"/>
                      <w:marBottom w:val="0"/>
                      <w:divBdr>
                        <w:top w:val="none" w:sz="0" w:space="0" w:color="auto"/>
                        <w:left w:val="none" w:sz="0" w:space="0" w:color="auto"/>
                        <w:bottom w:val="none" w:sz="0" w:space="0" w:color="auto"/>
                        <w:right w:val="none" w:sz="0" w:space="0" w:color="auto"/>
                      </w:divBdr>
                    </w:div>
                  </w:divsChild>
                </w:div>
                <w:div w:id="1224682015">
                  <w:marLeft w:val="0"/>
                  <w:marRight w:val="0"/>
                  <w:marTop w:val="0"/>
                  <w:marBottom w:val="0"/>
                  <w:divBdr>
                    <w:top w:val="none" w:sz="0" w:space="0" w:color="auto"/>
                    <w:left w:val="none" w:sz="0" w:space="0" w:color="auto"/>
                    <w:bottom w:val="none" w:sz="0" w:space="0" w:color="auto"/>
                    <w:right w:val="none" w:sz="0" w:space="0" w:color="auto"/>
                  </w:divBdr>
                  <w:divsChild>
                    <w:div w:id="325329731">
                      <w:marLeft w:val="0"/>
                      <w:marRight w:val="0"/>
                      <w:marTop w:val="0"/>
                      <w:marBottom w:val="0"/>
                      <w:divBdr>
                        <w:top w:val="none" w:sz="0" w:space="0" w:color="auto"/>
                        <w:left w:val="none" w:sz="0" w:space="0" w:color="auto"/>
                        <w:bottom w:val="none" w:sz="0" w:space="0" w:color="auto"/>
                        <w:right w:val="none" w:sz="0" w:space="0" w:color="auto"/>
                      </w:divBdr>
                    </w:div>
                  </w:divsChild>
                </w:div>
                <w:div w:id="1586840145">
                  <w:marLeft w:val="0"/>
                  <w:marRight w:val="0"/>
                  <w:marTop w:val="0"/>
                  <w:marBottom w:val="0"/>
                  <w:divBdr>
                    <w:top w:val="none" w:sz="0" w:space="0" w:color="auto"/>
                    <w:left w:val="none" w:sz="0" w:space="0" w:color="auto"/>
                    <w:bottom w:val="none" w:sz="0" w:space="0" w:color="auto"/>
                    <w:right w:val="none" w:sz="0" w:space="0" w:color="auto"/>
                  </w:divBdr>
                  <w:divsChild>
                    <w:div w:id="2025671387">
                      <w:marLeft w:val="0"/>
                      <w:marRight w:val="0"/>
                      <w:marTop w:val="0"/>
                      <w:marBottom w:val="0"/>
                      <w:divBdr>
                        <w:top w:val="none" w:sz="0" w:space="0" w:color="auto"/>
                        <w:left w:val="none" w:sz="0" w:space="0" w:color="auto"/>
                        <w:bottom w:val="none" w:sz="0" w:space="0" w:color="auto"/>
                        <w:right w:val="none" w:sz="0" w:space="0" w:color="auto"/>
                      </w:divBdr>
                    </w:div>
                  </w:divsChild>
                </w:div>
                <w:div w:id="574366015">
                  <w:marLeft w:val="0"/>
                  <w:marRight w:val="0"/>
                  <w:marTop w:val="0"/>
                  <w:marBottom w:val="0"/>
                  <w:divBdr>
                    <w:top w:val="none" w:sz="0" w:space="0" w:color="auto"/>
                    <w:left w:val="none" w:sz="0" w:space="0" w:color="auto"/>
                    <w:bottom w:val="none" w:sz="0" w:space="0" w:color="auto"/>
                    <w:right w:val="none" w:sz="0" w:space="0" w:color="auto"/>
                  </w:divBdr>
                  <w:divsChild>
                    <w:div w:id="939265713">
                      <w:marLeft w:val="0"/>
                      <w:marRight w:val="0"/>
                      <w:marTop w:val="0"/>
                      <w:marBottom w:val="0"/>
                      <w:divBdr>
                        <w:top w:val="none" w:sz="0" w:space="0" w:color="auto"/>
                        <w:left w:val="none" w:sz="0" w:space="0" w:color="auto"/>
                        <w:bottom w:val="none" w:sz="0" w:space="0" w:color="auto"/>
                        <w:right w:val="none" w:sz="0" w:space="0" w:color="auto"/>
                      </w:divBdr>
                    </w:div>
                  </w:divsChild>
                </w:div>
                <w:div w:id="1234507612">
                  <w:marLeft w:val="0"/>
                  <w:marRight w:val="0"/>
                  <w:marTop w:val="0"/>
                  <w:marBottom w:val="0"/>
                  <w:divBdr>
                    <w:top w:val="none" w:sz="0" w:space="0" w:color="auto"/>
                    <w:left w:val="none" w:sz="0" w:space="0" w:color="auto"/>
                    <w:bottom w:val="none" w:sz="0" w:space="0" w:color="auto"/>
                    <w:right w:val="none" w:sz="0" w:space="0" w:color="auto"/>
                  </w:divBdr>
                  <w:divsChild>
                    <w:div w:id="2140342781">
                      <w:marLeft w:val="0"/>
                      <w:marRight w:val="0"/>
                      <w:marTop w:val="0"/>
                      <w:marBottom w:val="0"/>
                      <w:divBdr>
                        <w:top w:val="none" w:sz="0" w:space="0" w:color="auto"/>
                        <w:left w:val="none" w:sz="0" w:space="0" w:color="auto"/>
                        <w:bottom w:val="none" w:sz="0" w:space="0" w:color="auto"/>
                        <w:right w:val="none" w:sz="0" w:space="0" w:color="auto"/>
                      </w:divBdr>
                    </w:div>
                  </w:divsChild>
                </w:div>
                <w:div w:id="1055741795">
                  <w:marLeft w:val="0"/>
                  <w:marRight w:val="0"/>
                  <w:marTop w:val="0"/>
                  <w:marBottom w:val="0"/>
                  <w:divBdr>
                    <w:top w:val="none" w:sz="0" w:space="0" w:color="auto"/>
                    <w:left w:val="none" w:sz="0" w:space="0" w:color="auto"/>
                    <w:bottom w:val="none" w:sz="0" w:space="0" w:color="auto"/>
                    <w:right w:val="none" w:sz="0" w:space="0" w:color="auto"/>
                  </w:divBdr>
                  <w:divsChild>
                    <w:div w:id="712001312">
                      <w:marLeft w:val="0"/>
                      <w:marRight w:val="0"/>
                      <w:marTop w:val="0"/>
                      <w:marBottom w:val="0"/>
                      <w:divBdr>
                        <w:top w:val="none" w:sz="0" w:space="0" w:color="auto"/>
                        <w:left w:val="none" w:sz="0" w:space="0" w:color="auto"/>
                        <w:bottom w:val="none" w:sz="0" w:space="0" w:color="auto"/>
                        <w:right w:val="none" w:sz="0" w:space="0" w:color="auto"/>
                      </w:divBdr>
                    </w:div>
                  </w:divsChild>
                </w:div>
                <w:div w:id="1229459216">
                  <w:marLeft w:val="0"/>
                  <w:marRight w:val="0"/>
                  <w:marTop w:val="0"/>
                  <w:marBottom w:val="0"/>
                  <w:divBdr>
                    <w:top w:val="none" w:sz="0" w:space="0" w:color="auto"/>
                    <w:left w:val="none" w:sz="0" w:space="0" w:color="auto"/>
                    <w:bottom w:val="none" w:sz="0" w:space="0" w:color="auto"/>
                    <w:right w:val="none" w:sz="0" w:space="0" w:color="auto"/>
                  </w:divBdr>
                  <w:divsChild>
                    <w:div w:id="379549139">
                      <w:marLeft w:val="0"/>
                      <w:marRight w:val="0"/>
                      <w:marTop w:val="0"/>
                      <w:marBottom w:val="0"/>
                      <w:divBdr>
                        <w:top w:val="none" w:sz="0" w:space="0" w:color="auto"/>
                        <w:left w:val="none" w:sz="0" w:space="0" w:color="auto"/>
                        <w:bottom w:val="none" w:sz="0" w:space="0" w:color="auto"/>
                        <w:right w:val="none" w:sz="0" w:space="0" w:color="auto"/>
                      </w:divBdr>
                    </w:div>
                  </w:divsChild>
                </w:div>
                <w:div w:id="475755899">
                  <w:marLeft w:val="0"/>
                  <w:marRight w:val="0"/>
                  <w:marTop w:val="0"/>
                  <w:marBottom w:val="0"/>
                  <w:divBdr>
                    <w:top w:val="none" w:sz="0" w:space="0" w:color="auto"/>
                    <w:left w:val="none" w:sz="0" w:space="0" w:color="auto"/>
                    <w:bottom w:val="none" w:sz="0" w:space="0" w:color="auto"/>
                    <w:right w:val="none" w:sz="0" w:space="0" w:color="auto"/>
                  </w:divBdr>
                  <w:divsChild>
                    <w:div w:id="1648123541">
                      <w:marLeft w:val="0"/>
                      <w:marRight w:val="0"/>
                      <w:marTop w:val="0"/>
                      <w:marBottom w:val="0"/>
                      <w:divBdr>
                        <w:top w:val="none" w:sz="0" w:space="0" w:color="auto"/>
                        <w:left w:val="none" w:sz="0" w:space="0" w:color="auto"/>
                        <w:bottom w:val="none" w:sz="0" w:space="0" w:color="auto"/>
                        <w:right w:val="none" w:sz="0" w:space="0" w:color="auto"/>
                      </w:divBdr>
                    </w:div>
                  </w:divsChild>
                </w:div>
                <w:div w:id="1275559749">
                  <w:marLeft w:val="0"/>
                  <w:marRight w:val="0"/>
                  <w:marTop w:val="0"/>
                  <w:marBottom w:val="0"/>
                  <w:divBdr>
                    <w:top w:val="none" w:sz="0" w:space="0" w:color="auto"/>
                    <w:left w:val="none" w:sz="0" w:space="0" w:color="auto"/>
                    <w:bottom w:val="none" w:sz="0" w:space="0" w:color="auto"/>
                    <w:right w:val="none" w:sz="0" w:space="0" w:color="auto"/>
                  </w:divBdr>
                  <w:divsChild>
                    <w:div w:id="38784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566478">
          <w:marLeft w:val="0"/>
          <w:marRight w:val="0"/>
          <w:marTop w:val="0"/>
          <w:marBottom w:val="0"/>
          <w:divBdr>
            <w:top w:val="none" w:sz="0" w:space="0" w:color="auto"/>
            <w:left w:val="none" w:sz="0" w:space="0" w:color="auto"/>
            <w:bottom w:val="none" w:sz="0" w:space="0" w:color="auto"/>
            <w:right w:val="none" w:sz="0" w:space="0" w:color="auto"/>
          </w:divBdr>
        </w:div>
        <w:div w:id="216815807">
          <w:marLeft w:val="0"/>
          <w:marRight w:val="0"/>
          <w:marTop w:val="0"/>
          <w:marBottom w:val="0"/>
          <w:divBdr>
            <w:top w:val="none" w:sz="0" w:space="0" w:color="auto"/>
            <w:left w:val="none" w:sz="0" w:space="0" w:color="auto"/>
            <w:bottom w:val="none" w:sz="0" w:space="0" w:color="auto"/>
            <w:right w:val="none" w:sz="0" w:space="0" w:color="auto"/>
          </w:divBdr>
        </w:div>
        <w:div w:id="2132943293">
          <w:marLeft w:val="0"/>
          <w:marRight w:val="0"/>
          <w:marTop w:val="0"/>
          <w:marBottom w:val="0"/>
          <w:divBdr>
            <w:top w:val="none" w:sz="0" w:space="0" w:color="auto"/>
            <w:left w:val="none" w:sz="0" w:space="0" w:color="auto"/>
            <w:bottom w:val="none" w:sz="0" w:space="0" w:color="auto"/>
            <w:right w:val="none" w:sz="0" w:space="0" w:color="auto"/>
          </w:divBdr>
          <w:divsChild>
            <w:div w:id="483787589">
              <w:marLeft w:val="-75"/>
              <w:marRight w:val="0"/>
              <w:marTop w:val="30"/>
              <w:marBottom w:val="30"/>
              <w:divBdr>
                <w:top w:val="none" w:sz="0" w:space="0" w:color="auto"/>
                <w:left w:val="none" w:sz="0" w:space="0" w:color="auto"/>
                <w:bottom w:val="none" w:sz="0" w:space="0" w:color="auto"/>
                <w:right w:val="none" w:sz="0" w:space="0" w:color="auto"/>
              </w:divBdr>
              <w:divsChild>
                <w:div w:id="940336827">
                  <w:marLeft w:val="0"/>
                  <w:marRight w:val="0"/>
                  <w:marTop w:val="0"/>
                  <w:marBottom w:val="0"/>
                  <w:divBdr>
                    <w:top w:val="none" w:sz="0" w:space="0" w:color="auto"/>
                    <w:left w:val="none" w:sz="0" w:space="0" w:color="auto"/>
                    <w:bottom w:val="none" w:sz="0" w:space="0" w:color="auto"/>
                    <w:right w:val="none" w:sz="0" w:space="0" w:color="auto"/>
                  </w:divBdr>
                  <w:divsChild>
                    <w:div w:id="1221208065">
                      <w:marLeft w:val="0"/>
                      <w:marRight w:val="0"/>
                      <w:marTop w:val="0"/>
                      <w:marBottom w:val="0"/>
                      <w:divBdr>
                        <w:top w:val="none" w:sz="0" w:space="0" w:color="auto"/>
                        <w:left w:val="none" w:sz="0" w:space="0" w:color="auto"/>
                        <w:bottom w:val="none" w:sz="0" w:space="0" w:color="auto"/>
                        <w:right w:val="none" w:sz="0" w:space="0" w:color="auto"/>
                      </w:divBdr>
                    </w:div>
                  </w:divsChild>
                </w:div>
                <w:div w:id="1322926091">
                  <w:marLeft w:val="0"/>
                  <w:marRight w:val="0"/>
                  <w:marTop w:val="0"/>
                  <w:marBottom w:val="0"/>
                  <w:divBdr>
                    <w:top w:val="none" w:sz="0" w:space="0" w:color="auto"/>
                    <w:left w:val="none" w:sz="0" w:space="0" w:color="auto"/>
                    <w:bottom w:val="none" w:sz="0" w:space="0" w:color="auto"/>
                    <w:right w:val="none" w:sz="0" w:space="0" w:color="auto"/>
                  </w:divBdr>
                  <w:divsChild>
                    <w:div w:id="703944569">
                      <w:marLeft w:val="0"/>
                      <w:marRight w:val="0"/>
                      <w:marTop w:val="0"/>
                      <w:marBottom w:val="0"/>
                      <w:divBdr>
                        <w:top w:val="none" w:sz="0" w:space="0" w:color="auto"/>
                        <w:left w:val="none" w:sz="0" w:space="0" w:color="auto"/>
                        <w:bottom w:val="none" w:sz="0" w:space="0" w:color="auto"/>
                        <w:right w:val="none" w:sz="0" w:space="0" w:color="auto"/>
                      </w:divBdr>
                    </w:div>
                    <w:div w:id="1804884617">
                      <w:marLeft w:val="0"/>
                      <w:marRight w:val="0"/>
                      <w:marTop w:val="0"/>
                      <w:marBottom w:val="0"/>
                      <w:divBdr>
                        <w:top w:val="none" w:sz="0" w:space="0" w:color="auto"/>
                        <w:left w:val="none" w:sz="0" w:space="0" w:color="auto"/>
                        <w:bottom w:val="none" w:sz="0" w:space="0" w:color="auto"/>
                        <w:right w:val="none" w:sz="0" w:space="0" w:color="auto"/>
                      </w:divBdr>
                    </w:div>
                  </w:divsChild>
                </w:div>
                <w:div w:id="438062798">
                  <w:marLeft w:val="0"/>
                  <w:marRight w:val="0"/>
                  <w:marTop w:val="0"/>
                  <w:marBottom w:val="0"/>
                  <w:divBdr>
                    <w:top w:val="none" w:sz="0" w:space="0" w:color="auto"/>
                    <w:left w:val="none" w:sz="0" w:space="0" w:color="auto"/>
                    <w:bottom w:val="none" w:sz="0" w:space="0" w:color="auto"/>
                    <w:right w:val="none" w:sz="0" w:space="0" w:color="auto"/>
                  </w:divBdr>
                  <w:divsChild>
                    <w:div w:id="2051219096">
                      <w:marLeft w:val="0"/>
                      <w:marRight w:val="0"/>
                      <w:marTop w:val="0"/>
                      <w:marBottom w:val="0"/>
                      <w:divBdr>
                        <w:top w:val="none" w:sz="0" w:space="0" w:color="auto"/>
                        <w:left w:val="none" w:sz="0" w:space="0" w:color="auto"/>
                        <w:bottom w:val="none" w:sz="0" w:space="0" w:color="auto"/>
                        <w:right w:val="none" w:sz="0" w:space="0" w:color="auto"/>
                      </w:divBdr>
                    </w:div>
                    <w:div w:id="1310864625">
                      <w:marLeft w:val="0"/>
                      <w:marRight w:val="0"/>
                      <w:marTop w:val="0"/>
                      <w:marBottom w:val="0"/>
                      <w:divBdr>
                        <w:top w:val="none" w:sz="0" w:space="0" w:color="auto"/>
                        <w:left w:val="none" w:sz="0" w:space="0" w:color="auto"/>
                        <w:bottom w:val="none" w:sz="0" w:space="0" w:color="auto"/>
                        <w:right w:val="none" w:sz="0" w:space="0" w:color="auto"/>
                      </w:divBdr>
                    </w:div>
                  </w:divsChild>
                </w:div>
                <w:div w:id="906916050">
                  <w:marLeft w:val="0"/>
                  <w:marRight w:val="0"/>
                  <w:marTop w:val="0"/>
                  <w:marBottom w:val="0"/>
                  <w:divBdr>
                    <w:top w:val="none" w:sz="0" w:space="0" w:color="auto"/>
                    <w:left w:val="none" w:sz="0" w:space="0" w:color="auto"/>
                    <w:bottom w:val="none" w:sz="0" w:space="0" w:color="auto"/>
                    <w:right w:val="none" w:sz="0" w:space="0" w:color="auto"/>
                  </w:divBdr>
                  <w:divsChild>
                    <w:div w:id="1241676286">
                      <w:marLeft w:val="0"/>
                      <w:marRight w:val="0"/>
                      <w:marTop w:val="0"/>
                      <w:marBottom w:val="0"/>
                      <w:divBdr>
                        <w:top w:val="none" w:sz="0" w:space="0" w:color="auto"/>
                        <w:left w:val="none" w:sz="0" w:space="0" w:color="auto"/>
                        <w:bottom w:val="none" w:sz="0" w:space="0" w:color="auto"/>
                        <w:right w:val="none" w:sz="0" w:space="0" w:color="auto"/>
                      </w:divBdr>
                    </w:div>
                  </w:divsChild>
                </w:div>
                <w:div w:id="1163351119">
                  <w:marLeft w:val="0"/>
                  <w:marRight w:val="0"/>
                  <w:marTop w:val="0"/>
                  <w:marBottom w:val="0"/>
                  <w:divBdr>
                    <w:top w:val="none" w:sz="0" w:space="0" w:color="auto"/>
                    <w:left w:val="none" w:sz="0" w:space="0" w:color="auto"/>
                    <w:bottom w:val="none" w:sz="0" w:space="0" w:color="auto"/>
                    <w:right w:val="none" w:sz="0" w:space="0" w:color="auto"/>
                  </w:divBdr>
                  <w:divsChild>
                    <w:div w:id="1625695743">
                      <w:marLeft w:val="0"/>
                      <w:marRight w:val="0"/>
                      <w:marTop w:val="0"/>
                      <w:marBottom w:val="0"/>
                      <w:divBdr>
                        <w:top w:val="none" w:sz="0" w:space="0" w:color="auto"/>
                        <w:left w:val="none" w:sz="0" w:space="0" w:color="auto"/>
                        <w:bottom w:val="none" w:sz="0" w:space="0" w:color="auto"/>
                        <w:right w:val="none" w:sz="0" w:space="0" w:color="auto"/>
                      </w:divBdr>
                    </w:div>
                  </w:divsChild>
                </w:div>
                <w:div w:id="94982015">
                  <w:marLeft w:val="0"/>
                  <w:marRight w:val="0"/>
                  <w:marTop w:val="0"/>
                  <w:marBottom w:val="0"/>
                  <w:divBdr>
                    <w:top w:val="none" w:sz="0" w:space="0" w:color="auto"/>
                    <w:left w:val="none" w:sz="0" w:space="0" w:color="auto"/>
                    <w:bottom w:val="none" w:sz="0" w:space="0" w:color="auto"/>
                    <w:right w:val="none" w:sz="0" w:space="0" w:color="auto"/>
                  </w:divBdr>
                  <w:divsChild>
                    <w:div w:id="90587034">
                      <w:marLeft w:val="0"/>
                      <w:marRight w:val="0"/>
                      <w:marTop w:val="0"/>
                      <w:marBottom w:val="0"/>
                      <w:divBdr>
                        <w:top w:val="none" w:sz="0" w:space="0" w:color="auto"/>
                        <w:left w:val="none" w:sz="0" w:space="0" w:color="auto"/>
                        <w:bottom w:val="none" w:sz="0" w:space="0" w:color="auto"/>
                        <w:right w:val="none" w:sz="0" w:space="0" w:color="auto"/>
                      </w:divBdr>
                    </w:div>
                  </w:divsChild>
                </w:div>
                <w:div w:id="822771172">
                  <w:marLeft w:val="0"/>
                  <w:marRight w:val="0"/>
                  <w:marTop w:val="0"/>
                  <w:marBottom w:val="0"/>
                  <w:divBdr>
                    <w:top w:val="none" w:sz="0" w:space="0" w:color="auto"/>
                    <w:left w:val="none" w:sz="0" w:space="0" w:color="auto"/>
                    <w:bottom w:val="none" w:sz="0" w:space="0" w:color="auto"/>
                    <w:right w:val="none" w:sz="0" w:space="0" w:color="auto"/>
                  </w:divBdr>
                  <w:divsChild>
                    <w:div w:id="1580402593">
                      <w:marLeft w:val="0"/>
                      <w:marRight w:val="0"/>
                      <w:marTop w:val="0"/>
                      <w:marBottom w:val="0"/>
                      <w:divBdr>
                        <w:top w:val="none" w:sz="0" w:space="0" w:color="auto"/>
                        <w:left w:val="none" w:sz="0" w:space="0" w:color="auto"/>
                        <w:bottom w:val="none" w:sz="0" w:space="0" w:color="auto"/>
                        <w:right w:val="none" w:sz="0" w:space="0" w:color="auto"/>
                      </w:divBdr>
                    </w:div>
                  </w:divsChild>
                </w:div>
                <w:div w:id="2033921255">
                  <w:marLeft w:val="0"/>
                  <w:marRight w:val="0"/>
                  <w:marTop w:val="0"/>
                  <w:marBottom w:val="0"/>
                  <w:divBdr>
                    <w:top w:val="none" w:sz="0" w:space="0" w:color="auto"/>
                    <w:left w:val="none" w:sz="0" w:space="0" w:color="auto"/>
                    <w:bottom w:val="none" w:sz="0" w:space="0" w:color="auto"/>
                    <w:right w:val="none" w:sz="0" w:space="0" w:color="auto"/>
                  </w:divBdr>
                  <w:divsChild>
                    <w:div w:id="11834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4892">
          <w:marLeft w:val="0"/>
          <w:marRight w:val="0"/>
          <w:marTop w:val="0"/>
          <w:marBottom w:val="0"/>
          <w:divBdr>
            <w:top w:val="none" w:sz="0" w:space="0" w:color="auto"/>
            <w:left w:val="none" w:sz="0" w:space="0" w:color="auto"/>
            <w:bottom w:val="none" w:sz="0" w:space="0" w:color="auto"/>
            <w:right w:val="none" w:sz="0" w:space="0" w:color="auto"/>
          </w:divBdr>
        </w:div>
        <w:div w:id="2127506058">
          <w:marLeft w:val="0"/>
          <w:marRight w:val="0"/>
          <w:marTop w:val="0"/>
          <w:marBottom w:val="0"/>
          <w:divBdr>
            <w:top w:val="none" w:sz="0" w:space="0" w:color="auto"/>
            <w:left w:val="none" w:sz="0" w:space="0" w:color="auto"/>
            <w:bottom w:val="none" w:sz="0" w:space="0" w:color="auto"/>
            <w:right w:val="none" w:sz="0" w:space="0" w:color="auto"/>
          </w:divBdr>
          <w:divsChild>
            <w:div w:id="144395766">
              <w:marLeft w:val="-75"/>
              <w:marRight w:val="0"/>
              <w:marTop w:val="30"/>
              <w:marBottom w:val="30"/>
              <w:divBdr>
                <w:top w:val="none" w:sz="0" w:space="0" w:color="auto"/>
                <w:left w:val="none" w:sz="0" w:space="0" w:color="auto"/>
                <w:bottom w:val="none" w:sz="0" w:space="0" w:color="auto"/>
                <w:right w:val="none" w:sz="0" w:space="0" w:color="auto"/>
              </w:divBdr>
              <w:divsChild>
                <w:div w:id="2025128365">
                  <w:marLeft w:val="0"/>
                  <w:marRight w:val="0"/>
                  <w:marTop w:val="0"/>
                  <w:marBottom w:val="0"/>
                  <w:divBdr>
                    <w:top w:val="none" w:sz="0" w:space="0" w:color="auto"/>
                    <w:left w:val="none" w:sz="0" w:space="0" w:color="auto"/>
                    <w:bottom w:val="none" w:sz="0" w:space="0" w:color="auto"/>
                    <w:right w:val="none" w:sz="0" w:space="0" w:color="auto"/>
                  </w:divBdr>
                  <w:divsChild>
                    <w:div w:id="1094134224">
                      <w:marLeft w:val="0"/>
                      <w:marRight w:val="0"/>
                      <w:marTop w:val="0"/>
                      <w:marBottom w:val="0"/>
                      <w:divBdr>
                        <w:top w:val="none" w:sz="0" w:space="0" w:color="auto"/>
                        <w:left w:val="none" w:sz="0" w:space="0" w:color="auto"/>
                        <w:bottom w:val="none" w:sz="0" w:space="0" w:color="auto"/>
                        <w:right w:val="none" w:sz="0" w:space="0" w:color="auto"/>
                      </w:divBdr>
                    </w:div>
                    <w:div w:id="513806193">
                      <w:marLeft w:val="0"/>
                      <w:marRight w:val="0"/>
                      <w:marTop w:val="0"/>
                      <w:marBottom w:val="0"/>
                      <w:divBdr>
                        <w:top w:val="none" w:sz="0" w:space="0" w:color="auto"/>
                        <w:left w:val="none" w:sz="0" w:space="0" w:color="auto"/>
                        <w:bottom w:val="none" w:sz="0" w:space="0" w:color="auto"/>
                        <w:right w:val="none" w:sz="0" w:space="0" w:color="auto"/>
                      </w:divBdr>
                    </w:div>
                  </w:divsChild>
                </w:div>
                <w:div w:id="571084237">
                  <w:marLeft w:val="0"/>
                  <w:marRight w:val="0"/>
                  <w:marTop w:val="0"/>
                  <w:marBottom w:val="0"/>
                  <w:divBdr>
                    <w:top w:val="none" w:sz="0" w:space="0" w:color="auto"/>
                    <w:left w:val="none" w:sz="0" w:space="0" w:color="auto"/>
                    <w:bottom w:val="none" w:sz="0" w:space="0" w:color="auto"/>
                    <w:right w:val="none" w:sz="0" w:space="0" w:color="auto"/>
                  </w:divBdr>
                  <w:divsChild>
                    <w:div w:id="120934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302118">
          <w:marLeft w:val="0"/>
          <w:marRight w:val="0"/>
          <w:marTop w:val="0"/>
          <w:marBottom w:val="0"/>
          <w:divBdr>
            <w:top w:val="none" w:sz="0" w:space="0" w:color="auto"/>
            <w:left w:val="none" w:sz="0" w:space="0" w:color="auto"/>
            <w:bottom w:val="none" w:sz="0" w:space="0" w:color="auto"/>
            <w:right w:val="none" w:sz="0" w:space="0" w:color="auto"/>
          </w:divBdr>
        </w:div>
        <w:div w:id="1900557260">
          <w:marLeft w:val="0"/>
          <w:marRight w:val="0"/>
          <w:marTop w:val="0"/>
          <w:marBottom w:val="0"/>
          <w:divBdr>
            <w:top w:val="none" w:sz="0" w:space="0" w:color="auto"/>
            <w:left w:val="none" w:sz="0" w:space="0" w:color="auto"/>
            <w:bottom w:val="none" w:sz="0" w:space="0" w:color="auto"/>
            <w:right w:val="none" w:sz="0" w:space="0" w:color="auto"/>
          </w:divBdr>
        </w:div>
      </w:divsChild>
    </w:div>
    <w:div w:id="12341999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c.europa.eu/competition/state_aid/legislation/de_minimis_regulation_en.pdf" TargetMode="Externa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cst.gov.mt/service-providers-lis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3E645E-0B8E-41C4-8BD1-1BA238108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20</Pages>
  <Words>3036</Words>
  <Characters>17311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Gov_User</dc:creator>
  <cp:lastModifiedBy>Claudine Dimech</cp:lastModifiedBy>
  <cp:revision>8</cp:revision>
  <cp:lastPrinted>2023-04-17T16:25:00Z</cp:lastPrinted>
  <dcterms:created xsi:type="dcterms:W3CDTF">2023-05-02T12:57:00Z</dcterms:created>
  <dcterms:modified xsi:type="dcterms:W3CDTF">2023-05-19T10:25:00Z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2017-05-05T00:00:00Z</vt:filetime>
  </property>
  <property fmtid="{D5CDD505-2E9C-101B-9397-08002B2CF9AE}" pid="3" name="Creator">
    <vt:lpwstr>Acrobat PDFMaker 17 for Word</vt:lpwstr>
  </property>
  <property fmtid="{D5CDD505-2E9C-101B-9397-08002B2CF9AE}" pid="4" name="LastSaved">
    <vt:filetime>2019-07-29T00:00:00Z</vt:filetime>
  </property>
</Properties>
</file>